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A7BBF" w14:textId="7CB6FCEC" w:rsidR="00D74B46" w:rsidRDefault="00D74B46">
      <w:pPr>
        <w:pStyle w:val="Textkrper"/>
        <w:spacing w:before="176"/>
        <w:rPr>
          <w:rFonts w:ascii="Times New Roman"/>
        </w:rPr>
      </w:pPr>
    </w:p>
    <w:p w14:paraId="6A3A388F" w14:textId="77777777" w:rsidR="00D74B46" w:rsidRDefault="00E83853">
      <w:pPr>
        <w:ind w:left="2550"/>
        <w:rPr>
          <w:rFonts w:ascii="Times New Roman"/>
          <w:sz w:val="20"/>
        </w:rPr>
      </w:pPr>
      <w:r>
        <w:rPr>
          <w:rFonts w:ascii="Times New Roman"/>
          <w:noProof/>
          <w:sz w:val="20"/>
        </w:rPr>
        <w:drawing>
          <wp:inline distT="0" distB="0" distL="0" distR="0" wp14:anchorId="10E3DFE2" wp14:editId="2A195BE0">
            <wp:extent cx="4302480" cy="4810125"/>
            <wp:effectExtent l="0" t="0" r="3175"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4318667" cy="4828222"/>
                    </a:xfrm>
                    <a:prstGeom prst="rect">
                      <a:avLst/>
                    </a:prstGeom>
                  </pic:spPr>
                </pic:pic>
              </a:graphicData>
            </a:graphic>
          </wp:inline>
        </w:drawing>
      </w:r>
    </w:p>
    <w:p w14:paraId="5698AE8C" w14:textId="77777777" w:rsidR="00D74B46" w:rsidRDefault="00D74B46">
      <w:pPr>
        <w:pStyle w:val="Textkrper"/>
        <w:rPr>
          <w:rFonts w:ascii="Times New Roman"/>
          <w:sz w:val="32"/>
        </w:rPr>
      </w:pPr>
    </w:p>
    <w:p w14:paraId="3A6D2094" w14:textId="77777777" w:rsidR="00D74B46" w:rsidRDefault="00D74B46">
      <w:pPr>
        <w:pStyle w:val="Textkrper"/>
        <w:spacing w:before="330"/>
        <w:rPr>
          <w:rFonts w:ascii="Times New Roman"/>
          <w:sz w:val="32"/>
        </w:rPr>
      </w:pPr>
    </w:p>
    <w:p w14:paraId="0787A0F1" w14:textId="77777777" w:rsidR="00D74B46" w:rsidRPr="00302908" w:rsidRDefault="00E83853">
      <w:pPr>
        <w:ind w:left="1417"/>
        <w:rPr>
          <w:rFonts w:ascii="Arial" w:hAnsi="Arial" w:cs="Arial"/>
          <w:b/>
          <w:sz w:val="32"/>
        </w:rPr>
      </w:pPr>
      <w:r w:rsidRPr="00302908">
        <w:rPr>
          <w:rFonts w:ascii="Arial" w:hAnsi="Arial" w:cs="Arial"/>
          <w:b/>
          <w:color w:val="8BAE1F"/>
          <w:spacing w:val="-7"/>
          <w:sz w:val="32"/>
        </w:rPr>
        <w:t>Niedersächsisches</w:t>
      </w:r>
    </w:p>
    <w:p w14:paraId="7935E27D" w14:textId="77777777" w:rsidR="00D74B46" w:rsidRDefault="00E83853">
      <w:pPr>
        <w:pStyle w:val="Textkrper"/>
        <w:spacing w:before="5"/>
        <w:rPr>
          <w:rFonts w:ascii="Century Gothic"/>
          <w:b/>
          <w:sz w:val="11"/>
        </w:rPr>
      </w:pPr>
      <w:r>
        <w:rPr>
          <w:rFonts w:ascii="Century Gothic"/>
          <w:b/>
          <w:noProof/>
          <w:sz w:val="11"/>
        </w:rPr>
        <mc:AlternateContent>
          <mc:Choice Requires="wpg">
            <w:drawing>
              <wp:anchor distT="0" distB="0" distL="0" distR="0" simplePos="0" relativeHeight="487587840" behindDoc="1" locked="0" layoutInCell="1" allowOverlap="1" wp14:anchorId="434EECE1" wp14:editId="2F44C99F">
                <wp:simplePos x="0" y="0"/>
                <wp:positionH relativeFrom="page">
                  <wp:posOffset>0</wp:posOffset>
                </wp:positionH>
                <wp:positionV relativeFrom="paragraph">
                  <wp:posOffset>106045</wp:posOffset>
                </wp:positionV>
                <wp:extent cx="6988175" cy="1080135"/>
                <wp:effectExtent l="0" t="0" r="0" b="5715"/>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88175" cy="1080135"/>
                          <a:chOff x="0" y="0"/>
                          <a:chExt cx="6988332" cy="1080135"/>
                        </a:xfrm>
                      </wpg:grpSpPr>
                      <wps:wsp>
                        <wps:cNvPr id="3" name="Graphic 3"/>
                        <wps:cNvSpPr/>
                        <wps:spPr>
                          <a:xfrm>
                            <a:off x="0" y="0"/>
                            <a:ext cx="6840220" cy="1080135"/>
                          </a:xfrm>
                          <a:custGeom>
                            <a:avLst/>
                            <a:gdLst/>
                            <a:ahLst/>
                            <a:cxnLst/>
                            <a:rect l="l" t="t" r="r" b="b"/>
                            <a:pathLst>
                              <a:path w="6840220" h="1080135">
                                <a:moveTo>
                                  <a:pt x="6840004" y="540004"/>
                                </a:moveTo>
                                <a:lnTo>
                                  <a:pt x="6837794" y="490855"/>
                                </a:lnTo>
                                <a:lnTo>
                                  <a:pt x="6831292" y="442937"/>
                                </a:lnTo>
                                <a:lnTo>
                                  <a:pt x="6820713" y="396455"/>
                                </a:lnTo>
                                <a:lnTo>
                                  <a:pt x="6806209" y="351586"/>
                                </a:lnTo>
                                <a:lnTo>
                                  <a:pt x="6788010" y="308521"/>
                                </a:lnTo>
                                <a:lnTo>
                                  <a:pt x="6766268" y="267462"/>
                                </a:lnTo>
                                <a:lnTo>
                                  <a:pt x="6741198" y="228587"/>
                                </a:lnTo>
                                <a:lnTo>
                                  <a:pt x="6712991" y="192100"/>
                                </a:lnTo>
                                <a:lnTo>
                                  <a:pt x="6681838" y="158178"/>
                                </a:lnTo>
                                <a:lnTo>
                                  <a:pt x="6647916" y="127012"/>
                                </a:lnTo>
                                <a:lnTo>
                                  <a:pt x="6611417" y="98806"/>
                                </a:lnTo>
                                <a:lnTo>
                                  <a:pt x="6572542" y="73736"/>
                                </a:lnTo>
                                <a:lnTo>
                                  <a:pt x="6531483" y="52006"/>
                                </a:lnTo>
                                <a:lnTo>
                                  <a:pt x="6488417" y="33794"/>
                                </a:lnTo>
                                <a:lnTo>
                                  <a:pt x="6443548" y="19304"/>
                                </a:lnTo>
                                <a:lnTo>
                                  <a:pt x="6397053" y="8712"/>
                                </a:lnTo>
                                <a:lnTo>
                                  <a:pt x="6349149" y="2222"/>
                                </a:lnTo>
                                <a:lnTo>
                                  <a:pt x="6300000" y="12"/>
                                </a:lnTo>
                                <a:lnTo>
                                  <a:pt x="0" y="0"/>
                                </a:lnTo>
                                <a:lnTo>
                                  <a:pt x="0" y="1080008"/>
                                </a:lnTo>
                                <a:lnTo>
                                  <a:pt x="6300000" y="1080008"/>
                                </a:lnTo>
                                <a:lnTo>
                                  <a:pt x="6349149" y="1077798"/>
                                </a:lnTo>
                                <a:lnTo>
                                  <a:pt x="6397053" y="1071308"/>
                                </a:lnTo>
                                <a:lnTo>
                                  <a:pt x="6443548" y="1060716"/>
                                </a:lnTo>
                                <a:lnTo>
                                  <a:pt x="6488417" y="1046226"/>
                                </a:lnTo>
                                <a:lnTo>
                                  <a:pt x="6531483" y="1028014"/>
                                </a:lnTo>
                                <a:lnTo>
                                  <a:pt x="6572542" y="1006284"/>
                                </a:lnTo>
                                <a:lnTo>
                                  <a:pt x="6611417" y="981214"/>
                                </a:lnTo>
                                <a:lnTo>
                                  <a:pt x="6647916" y="953008"/>
                                </a:lnTo>
                                <a:lnTo>
                                  <a:pt x="6681838" y="921842"/>
                                </a:lnTo>
                                <a:lnTo>
                                  <a:pt x="6712991" y="887920"/>
                                </a:lnTo>
                                <a:lnTo>
                                  <a:pt x="6741198" y="851433"/>
                                </a:lnTo>
                                <a:lnTo>
                                  <a:pt x="6766268" y="812558"/>
                                </a:lnTo>
                                <a:lnTo>
                                  <a:pt x="6788010" y="771486"/>
                                </a:lnTo>
                                <a:lnTo>
                                  <a:pt x="6806209" y="728433"/>
                                </a:lnTo>
                                <a:lnTo>
                                  <a:pt x="6820713" y="683564"/>
                                </a:lnTo>
                                <a:lnTo>
                                  <a:pt x="6831292" y="637070"/>
                                </a:lnTo>
                                <a:lnTo>
                                  <a:pt x="6837794" y="589153"/>
                                </a:lnTo>
                                <a:lnTo>
                                  <a:pt x="6840004" y="540004"/>
                                </a:lnTo>
                                <a:close/>
                              </a:path>
                            </a:pathLst>
                          </a:custGeom>
                          <a:solidFill>
                            <a:srgbClr val="8BAE1F"/>
                          </a:solidFill>
                        </wps:spPr>
                        <wps:bodyPr wrap="square" lIns="0" tIns="0" rIns="0" bIns="0" rtlCol="0">
                          <a:prstTxWarp prst="textNoShape">
                            <a:avLst/>
                          </a:prstTxWarp>
                          <a:noAutofit/>
                        </wps:bodyPr>
                      </wps:wsp>
                      <wps:wsp>
                        <wps:cNvPr id="4" name="Textbox 4"/>
                        <wps:cNvSpPr txBox="1"/>
                        <wps:spPr>
                          <a:xfrm>
                            <a:off x="0" y="0"/>
                            <a:ext cx="6988332" cy="1080135"/>
                          </a:xfrm>
                          <a:prstGeom prst="rect">
                            <a:avLst/>
                          </a:prstGeom>
                        </wps:spPr>
                        <wps:txbx>
                          <w:txbxContent>
                            <w:p w14:paraId="494BFCAF" w14:textId="77777777" w:rsidR="00D74B46" w:rsidRPr="00302908" w:rsidRDefault="00E83853">
                              <w:pPr>
                                <w:spacing w:before="158" w:line="814" w:lineRule="exact"/>
                                <w:ind w:left="1424"/>
                                <w:rPr>
                                  <w:rFonts w:ascii="Arial" w:hAnsi="Arial" w:cs="Arial"/>
                                  <w:b/>
                                  <w:sz w:val="64"/>
                                  <w:szCs w:val="64"/>
                                </w:rPr>
                              </w:pPr>
                              <w:r w:rsidRPr="00302908">
                                <w:rPr>
                                  <w:rFonts w:ascii="Arial" w:hAnsi="Arial" w:cs="Arial"/>
                                  <w:b/>
                                  <w:color w:val="FFFFFF"/>
                                  <w:spacing w:val="9"/>
                                  <w:sz w:val="64"/>
                                  <w:szCs w:val="64"/>
                                </w:rPr>
                                <w:t>BIOSICHERHEITSKONZEPT</w:t>
                              </w:r>
                            </w:p>
                            <w:p w14:paraId="0329AE41" w14:textId="77777777" w:rsidR="00D74B46" w:rsidRPr="00302908" w:rsidRDefault="00E83853">
                              <w:pPr>
                                <w:spacing w:line="537" w:lineRule="exact"/>
                                <w:ind w:left="1422"/>
                                <w:rPr>
                                  <w:rFonts w:ascii="Arial" w:hAnsi="Arial" w:cs="Arial"/>
                                  <w:sz w:val="46"/>
                                  <w:szCs w:val="46"/>
                                </w:rPr>
                              </w:pPr>
                              <w:r w:rsidRPr="00302908">
                                <w:rPr>
                                  <w:rFonts w:ascii="Arial" w:hAnsi="Arial" w:cs="Arial"/>
                                  <w:color w:val="FFFFFF"/>
                                  <w:spacing w:val="-10"/>
                                  <w:sz w:val="46"/>
                                  <w:szCs w:val="46"/>
                                </w:rPr>
                                <w:t>FÜR</w:t>
                              </w:r>
                              <w:r w:rsidRPr="00302908">
                                <w:rPr>
                                  <w:rFonts w:ascii="Arial" w:hAnsi="Arial" w:cs="Arial"/>
                                  <w:color w:val="FFFFFF"/>
                                  <w:spacing w:val="-22"/>
                                  <w:sz w:val="46"/>
                                  <w:szCs w:val="46"/>
                                </w:rPr>
                                <w:t xml:space="preserve"> </w:t>
                              </w:r>
                              <w:r w:rsidRPr="00302908">
                                <w:rPr>
                                  <w:rFonts w:ascii="Arial" w:hAnsi="Arial" w:cs="Arial"/>
                                  <w:color w:val="FFFFFF"/>
                                  <w:spacing w:val="-10"/>
                                  <w:sz w:val="46"/>
                                  <w:szCs w:val="46"/>
                                </w:rPr>
                                <w:t>GEFLÜGEL</w:t>
                              </w:r>
                              <w:r w:rsidRPr="00302908">
                                <w:rPr>
                                  <w:rFonts w:ascii="Arial" w:hAnsi="Arial" w:cs="Arial"/>
                                  <w:color w:val="FFFFFF"/>
                                  <w:spacing w:val="-22"/>
                                  <w:sz w:val="46"/>
                                  <w:szCs w:val="46"/>
                                </w:rPr>
                                <w:t xml:space="preserve"> </w:t>
                              </w:r>
                              <w:r w:rsidRPr="00302908">
                                <w:rPr>
                                  <w:rFonts w:ascii="Arial" w:hAnsi="Arial" w:cs="Arial"/>
                                  <w:color w:val="FFFFFF"/>
                                  <w:spacing w:val="-10"/>
                                  <w:sz w:val="46"/>
                                  <w:szCs w:val="46"/>
                                </w:rPr>
                                <w:t>HALTENDE</w:t>
                              </w:r>
                              <w:r w:rsidRPr="00302908">
                                <w:rPr>
                                  <w:rFonts w:ascii="Arial" w:hAnsi="Arial" w:cs="Arial"/>
                                  <w:color w:val="FFFFFF"/>
                                  <w:spacing w:val="-22"/>
                                  <w:sz w:val="46"/>
                                  <w:szCs w:val="46"/>
                                </w:rPr>
                                <w:t xml:space="preserve"> </w:t>
                              </w:r>
                              <w:r w:rsidRPr="00302908">
                                <w:rPr>
                                  <w:rFonts w:ascii="Arial" w:hAnsi="Arial" w:cs="Arial"/>
                                  <w:color w:val="FFFFFF"/>
                                  <w:spacing w:val="-10"/>
                                  <w:sz w:val="46"/>
                                  <w:szCs w:val="46"/>
                                </w:rPr>
                                <w:t>BETRIEBE</w:t>
                              </w:r>
                            </w:p>
                          </w:txbxContent>
                        </wps:txbx>
                        <wps:bodyPr wrap="square" lIns="0" tIns="0" rIns="0" bIns="0" rtlCol="0">
                          <a:noAutofit/>
                        </wps:bodyPr>
                      </wps:wsp>
                    </wpg:wgp>
                  </a:graphicData>
                </a:graphic>
                <wp14:sizeRelH relativeFrom="margin">
                  <wp14:pctWidth>0</wp14:pctWidth>
                </wp14:sizeRelH>
              </wp:anchor>
            </w:drawing>
          </mc:Choice>
          <mc:Fallback>
            <w:pict>
              <v:group w14:anchorId="434EECE1" id="Group 2" o:spid="_x0000_s1026" style="position:absolute;margin-left:0;margin-top:8.35pt;width:550.25pt;height:85.05pt;z-index:-15728640;mso-wrap-distance-left:0;mso-wrap-distance-right:0;mso-position-horizontal-relative:page;mso-width-relative:margin" coordsize="69883,10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">
                <v:shape id="Graphic 3" o:spid="_x0000_s1027" style="position:absolute;width:68402;height:10801;visibility:visible;mso-wrap-style:square;v-text-anchor:top" coordsize="6840220,1080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" path="m6840004,540004r-2210,-49149l6831292,442937r-10579,-46482l6806209,351586r-18199,-43065l6766268,267462r-25070,-38875l6712991,192100r-31153,-33922l6647916,127012,6611417,98806,6572542,73736,6531483,52006,6488417,33794,6443548,19304,6397053,8712,6349149,2222,6300000,12,,,,1080008r6300000,l6349149,1077798r47904,-6490l6443548,1060716r44869,-14490l6531483,1028014r41059,-21730l6611417,981214r36499,-28206l6681838,921842r31153,-33922l6741198,851433r25070,-38875l6788010,771486r18199,-43053l6820713,683564r10579,-46494l6837794,589153r2210,-49149xe" fillcolor="#8bae1f" stroked="f">
                  <v:path arrowok="t"/>
                </v:shape>
                <v:shapetype id="_x0000_t202" coordsize="21600,21600" o:spt="202" path="m,l,21600r21600,l21600,xe">
                  <v:stroke joinstyle="miter"/>
                  <v:path gradientshapeok="t" o:connecttype="rect"/>
                </v:shapetype>
                <v:shape id="Textbox 4" o:spid="_x0000_s1028" type="#_x0000_t202" style="position:absolute;width:69883;height:10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94BFCAF" w14:textId="77777777" w:rsidR="00D74B46" w:rsidRPr="00302908" w:rsidRDefault="00E83853">
                        <w:pPr>
                          <w:spacing w:before="158" w:line="814" w:lineRule="exact"/>
                          <w:ind w:left="1424"/>
                          <w:rPr>
                            <w:rFonts w:ascii="Arial" w:hAnsi="Arial" w:cs="Arial"/>
                            <w:b/>
                            <w:sz w:val="64"/>
                            <w:szCs w:val="64"/>
                          </w:rPr>
                        </w:pPr>
                        <w:r w:rsidRPr="00302908">
                          <w:rPr>
                            <w:rFonts w:ascii="Arial" w:hAnsi="Arial" w:cs="Arial"/>
                            <w:b/>
                            <w:color w:val="FFFFFF"/>
                            <w:spacing w:val="9"/>
                            <w:sz w:val="64"/>
                            <w:szCs w:val="64"/>
                          </w:rPr>
                          <w:t>BIOSICHERHEITSKONZEPT</w:t>
                        </w:r>
                      </w:p>
                      <w:p w14:paraId="0329AE41" w14:textId="77777777" w:rsidR="00D74B46" w:rsidRPr="00302908" w:rsidRDefault="00E83853">
                        <w:pPr>
                          <w:spacing w:line="537" w:lineRule="exact"/>
                          <w:ind w:left="1422"/>
                          <w:rPr>
                            <w:rFonts w:ascii="Arial" w:hAnsi="Arial" w:cs="Arial"/>
                            <w:sz w:val="46"/>
                            <w:szCs w:val="46"/>
                          </w:rPr>
                        </w:pPr>
                        <w:r w:rsidRPr="00302908">
                          <w:rPr>
                            <w:rFonts w:ascii="Arial" w:hAnsi="Arial" w:cs="Arial"/>
                            <w:color w:val="FFFFFF"/>
                            <w:spacing w:val="-10"/>
                            <w:sz w:val="46"/>
                            <w:szCs w:val="46"/>
                          </w:rPr>
                          <w:t>FÜR</w:t>
                        </w:r>
                        <w:r w:rsidRPr="00302908">
                          <w:rPr>
                            <w:rFonts w:ascii="Arial" w:hAnsi="Arial" w:cs="Arial"/>
                            <w:color w:val="FFFFFF"/>
                            <w:spacing w:val="-22"/>
                            <w:sz w:val="46"/>
                            <w:szCs w:val="46"/>
                          </w:rPr>
                          <w:t xml:space="preserve"> </w:t>
                        </w:r>
                        <w:r w:rsidRPr="00302908">
                          <w:rPr>
                            <w:rFonts w:ascii="Arial" w:hAnsi="Arial" w:cs="Arial"/>
                            <w:color w:val="FFFFFF"/>
                            <w:spacing w:val="-10"/>
                            <w:sz w:val="46"/>
                            <w:szCs w:val="46"/>
                          </w:rPr>
                          <w:t>GEFLÜGEL</w:t>
                        </w:r>
                        <w:r w:rsidRPr="00302908">
                          <w:rPr>
                            <w:rFonts w:ascii="Arial" w:hAnsi="Arial" w:cs="Arial"/>
                            <w:color w:val="FFFFFF"/>
                            <w:spacing w:val="-22"/>
                            <w:sz w:val="46"/>
                            <w:szCs w:val="46"/>
                          </w:rPr>
                          <w:t xml:space="preserve"> </w:t>
                        </w:r>
                        <w:r w:rsidRPr="00302908">
                          <w:rPr>
                            <w:rFonts w:ascii="Arial" w:hAnsi="Arial" w:cs="Arial"/>
                            <w:color w:val="FFFFFF"/>
                            <w:spacing w:val="-10"/>
                            <w:sz w:val="46"/>
                            <w:szCs w:val="46"/>
                          </w:rPr>
                          <w:t>HALTENDE</w:t>
                        </w:r>
                        <w:r w:rsidRPr="00302908">
                          <w:rPr>
                            <w:rFonts w:ascii="Arial" w:hAnsi="Arial" w:cs="Arial"/>
                            <w:color w:val="FFFFFF"/>
                            <w:spacing w:val="-22"/>
                            <w:sz w:val="46"/>
                            <w:szCs w:val="46"/>
                          </w:rPr>
                          <w:t xml:space="preserve"> </w:t>
                        </w:r>
                        <w:r w:rsidRPr="00302908">
                          <w:rPr>
                            <w:rFonts w:ascii="Arial" w:hAnsi="Arial" w:cs="Arial"/>
                            <w:color w:val="FFFFFF"/>
                            <w:spacing w:val="-10"/>
                            <w:sz w:val="46"/>
                            <w:szCs w:val="46"/>
                          </w:rPr>
                          <w:t>BETRIEBE</w:t>
                        </w:r>
                      </w:p>
                    </w:txbxContent>
                  </v:textbox>
                </v:shape>
                <w10:wrap type="topAndBottom" anchorx="page"/>
              </v:group>
            </w:pict>
          </mc:Fallback>
        </mc:AlternateContent>
      </w:r>
    </w:p>
    <w:p w14:paraId="233EC44E" w14:textId="77777777" w:rsidR="00D74B46" w:rsidRPr="00302908" w:rsidRDefault="00E83853">
      <w:pPr>
        <w:spacing w:before="197"/>
        <w:ind w:left="1417"/>
        <w:rPr>
          <w:rFonts w:ascii="Arial" w:hAnsi="Arial" w:cs="Arial"/>
          <w:sz w:val="32"/>
        </w:rPr>
      </w:pPr>
      <w:r w:rsidRPr="00302908">
        <w:rPr>
          <w:rFonts w:ascii="Arial" w:hAnsi="Arial" w:cs="Arial"/>
          <w:color w:val="171846"/>
          <w:spacing w:val="-10"/>
          <w:sz w:val="32"/>
        </w:rPr>
        <w:t>nach</w:t>
      </w:r>
      <w:r w:rsidRPr="00302908">
        <w:rPr>
          <w:rFonts w:ascii="Arial" w:hAnsi="Arial" w:cs="Arial"/>
          <w:color w:val="171846"/>
          <w:spacing w:val="-25"/>
          <w:sz w:val="32"/>
        </w:rPr>
        <w:t xml:space="preserve"> </w:t>
      </w:r>
      <w:r w:rsidRPr="00302908">
        <w:rPr>
          <w:rFonts w:ascii="Arial" w:hAnsi="Arial" w:cs="Arial"/>
          <w:color w:val="171846"/>
          <w:spacing w:val="-10"/>
          <w:sz w:val="32"/>
        </w:rPr>
        <w:t>dem</w:t>
      </w:r>
      <w:r w:rsidRPr="00302908">
        <w:rPr>
          <w:rFonts w:ascii="Arial" w:hAnsi="Arial" w:cs="Arial"/>
          <w:color w:val="171846"/>
          <w:spacing w:val="-25"/>
          <w:sz w:val="32"/>
        </w:rPr>
        <w:t xml:space="preserve"> </w:t>
      </w:r>
      <w:r w:rsidRPr="00302908">
        <w:rPr>
          <w:rFonts w:ascii="Arial" w:hAnsi="Arial" w:cs="Arial"/>
          <w:color w:val="171846"/>
          <w:spacing w:val="-10"/>
          <w:sz w:val="32"/>
        </w:rPr>
        <w:t>EU-Tiergesundheitsrechtsakt</w:t>
      </w:r>
    </w:p>
    <w:p w14:paraId="39FDB795" w14:textId="77777777" w:rsidR="00D74B46" w:rsidRDefault="00D74B46">
      <w:pPr>
        <w:pStyle w:val="Textkrper"/>
        <w:rPr>
          <w:rFonts w:ascii="Trebuchet MS"/>
        </w:rPr>
      </w:pPr>
    </w:p>
    <w:p w14:paraId="5578A166" w14:textId="77777777" w:rsidR="00D74B46" w:rsidRDefault="00D74B46">
      <w:pPr>
        <w:pStyle w:val="Textkrper"/>
        <w:rPr>
          <w:rFonts w:ascii="Trebuchet MS"/>
        </w:rPr>
      </w:pPr>
    </w:p>
    <w:p w14:paraId="0FD4B0D5" w14:textId="77777777" w:rsidR="00D74B46" w:rsidRDefault="00D74B46">
      <w:pPr>
        <w:pStyle w:val="Textkrper"/>
        <w:rPr>
          <w:rFonts w:ascii="Trebuchet MS"/>
        </w:rPr>
      </w:pPr>
    </w:p>
    <w:p w14:paraId="6D9088A2" w14:textId="77777777" w:rsidR="00D74B46" w:rsidRDefault="00D74B46">
      <w:pPr>
        <w:pStyle w:val="Textkrper"/>
        <w:rPr>
          <w:rFonts w:ascii="Trebuchet MS"/>
        </w:rPr>
      </w:pPr>
    </w:p>
    <w:p w14:paraId="5CD6A3F7" w14:textId="77777777" w:rsidR="00D74B46" w:rsidRDefault="00D74B46">
      <w:pPr>
        <w:pStyle w:val="Textkrper"/>
        <w:rPr>
          <w:rFonts w:ascii="Trebuchet MS"/>
        </w:rPr>
      </w:pPr>
    </w:p>
    <w:p w14:paraId="315D10F9" w14:textId="77777777" w:rsidR="00D74B46" w:rsidRDefault="00D74B46">
      <w:pPr>
        <w:pStyle w:val="Textkrper"/>
        <w:rPr>
          <w:rFonts w:ascii="Trebuchet MS"/>
        </w:rPr>
      </w:pPr>
    </w:p>
    <w:p w14:paraId="5A60FCEB" w14:textId="77777777" w:rsidR="00D74B46" w:rsidRDefault="00D74B46">
      <w:pPr>
        <w:pStyle w:val="Textkrper"/>
        <w:spacing w:before="52"/>
        <w:rPr>
          <w:rFonts w:ascii="Trebuchet MS"/>
        </w:rPr>
      </w:pPr>
    </w:p>
    <w:p w14:paraId="55D3A2C1" w14:textId="1CB62E51" w:rsidR="00D74B46" w:rsidRDefault="00E83853">
      <w:pPr>
        <w:pStyle w:val="Textkrper"/>
        <w:ind w:left="1417"/>
        <w:rPr>
          <w:rFonts w:ascii="Arial"/>
        </w:rPr>
      </w:pPr>
      <w:r>
        <w:rPr>
          <w:rFonts w:ascii="Arial"/>
          <w:color w:val="8BAE1F"/>
        </w:rPr>
        <w:t>Stand:</w:t>
      </w:r>
      <w:r>
        <w:rPr>
          <w:rFonts w:ascii="Arial"/>
          <w:color w:val="8BAE1F"/>
          <w:spacing w:val="-12"/>
        </w:rPr>
        <w:t xml:space="preserve"> </w:t>
      </w:r>
      <w:r w:rsidR="0075784E">
        <w:rPr>
          <w:rFonts w:ascii="Arial"/>
          <w:color w:val="8BAE1F"/>
        </w:rPr>
        <w:t>September</w:t>
      </w:r>
      <w:r w:rsidR="006C0473">
        <w:rPr>
          <w:rFonts w:ascii="Arial"/>
          <w:color w:val="8BAE1F"/>
        </w:rPr>
        <w:t xml:space="preserve"> </w:t>
      </w:r>
      <w:r w:rsidR="00302908">
        <w:rPr>
          <w:rFonts w:ascii="Arial"/>
          <w:color w:val="8BAE1F"/>
        </w:rPr>
        <w:t>2026</w:t>
      </w:r>
    </w:p>
    <w:p w14:paraId="3317A8B8" w14:textId="77777777" w:rsidR="00D74B46" w:rsidRDefault="00D74B46">
      <w:pPr>
        <w:pStyle w:val="Textkrper"/>
        <w:rPr>
          <w:rFonts w:ascii="Arial"/>
        </w:rPr>
        <w:sectPr w:rsidR="00D74B46">
          <w:type w:val="continuous"/>
          <w:pgSz w:w="11910" w:h="16840"/>
          <w:pgMar w:top="1920" w:right="0" w:bottom="280" w:left="0" w:header="720" w:footer="720" w:gutter="0"/>
          <w:cols w:space="720"/>
        </w:sectPr>
      </w:pPr>
    </w:p>
    <w:p w14:paraId="2DB0762F" w14:textId="77777777" w:rsidR="00D74B46" w:rsidRDefault="00E83853">
      <w:pPr>
        <w:pStyle w:val="Textkrper"/>
        <w:rPr>
          <w:rFonts w:ascii="Arial"/>
        </w:rPr>
      </w:pPr>
      <w:r>
        <w:rPr>
          <w:rFonts w:ascii="Arial"/>
          <w:noProof/>
        </w:rPr>
        <w:lastRenderedPageBreak/>
        <w:drawing>
          <wp:anchor distT="0" distB="0" distL="0" distR="0" simplePos="0" relativeHeight="15733248" behindDoc="0" locked="0" layoutInCell="1" allowOverlap="1" wp14:anchorId="14CCE3B1" wp14:editId="1347BD98">
            <wp:simplePos x="0" y="0"/>
            <wp:positionH relativeFrom="page">
              <wp:posOffset>4898042</wp:posOffset>
            </wp:positionH>
            <wp:positionV relativeFrom="page">
              <wp:posOffset>6181535</wp:posOffset>
            </wp:positionV>
            <wp:extent cx="1952181" cy="509015"/>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9" cstate="print"/>
                    <a:stretch>
                      <a:fillRect/>
                    </a:stretch>
                  </pic:blipFill>
                  <pic:spPr>
                    <a:xfrm>
                      <a:off x="0" y="0"/>
                      <a:ext cx="1952181" cy="509015"/>
                    </a:xfrm>
                    <a:prstGeom prst="rect">
                      <a:avLst/>
                    </a:prstGeom>
                  </pic:spPr>
                </pic:pic>
              </a:graphicData>
            </a:graphic>
          </wp:anchor>
        </w:drawing>
      </w:r>
      <w:r>
        <w:rPr>
          <w:rFonts w:ascii="Arial"/>
          <w:noProof/>
        </w:rPr>
        <w:drawing>
          <wp:anchor distT="0" distB="0" distL="0" distR="0" simplePos="0" relativeHeight="15734272" behindDoc="0" locked="0" layoutInCell="1" allowOverlap="1" wp14:anchorId="42411DDA" wp14:editId="5722FF6C">
            <wp:simplePos x="0" y="0"/>
            <wp:positionH relativeFrom="page">
              <wp:posOffset>2238399</wp:posOffset>
            </wp:positionH>
            <wp:positionV relativeFrom="page">
              <wp:posOffset>7941602</wp:posOffset>
            </wp:positionV>
            <wp:extent cx="851514" cy="97736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0" cstate="print"/>
                    <a:stretch>
                      <a:fillRect/>
                    </a:stretch>
                  </pic:blipFill>
                  <pic:spPr>
                    <a:xfrm>
                      <a:off x="0" y="0"/>
                      <a:ext cx="851514" cy="977360"/>
                    </a:xfrm>
                    <a:prstGeom prst="rect">
                      <a:avLst/>
                    </a:prstGeom>
                  </pic:spPr>
                </pic:pic>
              </a:graphicData>
            </a:graphic>
          </wp:anchor>
        </w:drawing>
      </w:r>
      <w:r>
        <w:rPr>
          <w:rFonts w:ascii="Arial"/>
          <w:noProof/>
        </w:rPr>
        <w:drawing>
          <wp:anchor distT="0" distB="0" distL="0" distR="0" simplePos="0" relativeHeight="15734784" behindDoc="0" locked="0" layoutInCell="1" allowOverlap="1" wp14:anchorId="74ADBA28" wp14:editId="47CB8E43">
            <wp:simplePos x="0" y="0"/>
            <wp:positionH relativeFrom="page">
              <wp:posOffset>2247569</wp:posOffset>
            </wp:positionH>
            <wp:positionV relativeFrom="page">
              <wp:posOffset>6592553</wp:posOffset>
            </wp:positionV>
            <wp:extent cx="865204" cy="866775"/>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1" cstate="print"/>
                    <a:stretch>
                      <a:fillRect/>
                    </a:stretch>
                  </pic:blipFill>
                  <pic:spPr>
                    <a:xfrm>
                      <a:off x="0" y="0"/>
                      <a:ext cx="865204" cy="866775"/>
                    </a:xfrm>
                    <a:prstGeom prst="rect">
                      <a:avLst/>
                    </a:prstGeom>
                  </pic:spPr>
                </pic:pic>
              </a:graphicData>
            </a:graphic>
          </wp:anchor>
        </w:drawing>
      </w:r>
      <w:r>
        <w:rPr>
          <w:rFonts w:ascii="Arial"/>
          <w:noProof/>
        </w:rPr>
        <mc:AlternateContent>
          <mc:Choice Requires="wps">
            <w:drawing>
              <wp:anchor distT="0" distB="0" distL="0" distR="0" simplePos="0" relativeHeight="15735296" behindDoc="0" locked="0" layoutInCell="1" allowOverlap="1" wp14:anchorId="671D7262" wp14:editId="6FBA15D5">
                <wp:simplePos x="0" y="0"/>
                <wp:positionH relativeFrom="page">
                  <wp:posOffset>4924628</wp:posOffset>
                </wp:positionH>
                <wp:positionV relativeFrom="page">
                  <wp:posOffset>8123847</wp:posOffset>
                </wp:positionV>
                <wp:extent cx="958215" cy="17272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8215" cy="172720"/>
                        </a:xfrm>
                        <a:custGeom>
                          <a:avLst/>
                          <a:gdLst/>
                          <a:ahLst/>
                          <a:cxnLst/>
                          <a:rect l="l" t="t" r="r" b="b"/>
                          <a:pathLst>
                            <a:path w="958215" h="172720">
                              <a:moveTo>
                                <a:pt x="37896" y="79184"/>
                              </a:moveTo>
                              <a:lnTo>
                                <a:pt x="0" y="79184"/>
                              </a:lnTo>
                              <a:lnTo>
                                <a:pt x="0" y="116509"/>
                              </a:lnTo>
                              <a:lnTo>
                                <a:pt x="37896" y="116509"/>
                              </a:lnTo>
                              <a:lnTo>
                                <a:pt x="37896" y="79184"/>
                              </a:lnTo>
                              <a:close/>
                            </a:path>
                            <a:path w="958215" h="172720">
                              <a:moveTo>
                                <a:pt x="236880" y="30492"/>
                              </a:moveTo>
                              <a:lnTo>
                                <a:pt x="210769" y="927"/>
                              </a:lnTo>
                              <a:lnTo>
                                <a:pt x="206146" y="0"/>
                              </a:lnTo>
                              <a:lnTo>
                                <a:pt x="199275" y="0"/>
                              </a:lnTo>
                              <a:lnTo>
                                <a:pt x="199275" y="37363"/>
                              </a:lnTo>
                              <a:lnTo>
                                <a:pt x="199275" y="79502"/>
                              </a:lnTo>
                              <a:lnTo>
                                <a:pt x="101587" y="79502"/>
                              </a:lnTo>
                              <a:lnTo>
                                <a:pt x="101587" y="37363"/>
                              </a:lnTo>
                              <a:lnTo>
                                <a:pt x="199275" y="37363"/>
                              </a:lnTo>
                              <a:lnTo>
                                <a:pt x="199275" y="0"/>
                              </a:lnTo>
                              <a:lnTo>
                                <a:pt x="94970" y="0"/>
                              </a:lnTo>
                              <a:lnTo>
                                <a:pt x="90335" y="927"/>
                              </a:lnTo>
                              <a:lnTo>
                                <a:pt x="64477" y="30492"/>
                              </a:lnTo>
                              <a:lnTo>
                                <a:pt x="64477" y="172402"/>
                              </a:lnTo>
                              <a:lnTo>
                                <a:pt x="101600" y="172402"/>
                              </a:lnTo>
                              <a:lnTo>
                                <a:pt x="101600" y="116852"/>
                              </a:lnTo>
                              <a:lnTo>
                                <a:pt x="199275" y="116852"/>
                              </a:lnTo>
                              <a:lnTo>
                                <a:pt x="199275" y="172402"/>
                              </a:lnTo>
                              <a:lnTo>
                                <a:pt x="236880" y="172402"/>
                              </a:lnTo>
                              <a:lnTo>
                                <a:pt x="236880" y="116852"/>
                              </a:lnTo>
                              <a:lnTo>
                                <a:pt x="236880" y="79502"/>
                              </a:lnTo>
                              <a:lnTo>
                                <a:pt x="236880" y="37363"/>
                              </a:lnTo>
                              <a:lnTo>
                                <a:pt x="236880" y="30492"/>
                              </a:lnTo>
                              <a:close/>
                            </a:path>
                            <a:path w="958215" h="172720">
                              <a:moveTo>
                                <a:pt x="437286" y="97129"/>
                              </a:moveTo>
                              <a:lnTo>
                                <a:pt x="436486" y="93103"/>
                              </a:lnTo>
                              <a:lnTo>
                                <a:pt x="433285" y="85280"/>
                              </a:lnTo>
                              <a:lnTo>
                                <a:pt x="431292" y="81813"/>
                              </a:lnTo>
                              <a:lnTo>
                                <a:pt x="428904" y="78778"/>
                              </a:lnTo>
                              <a:lnTo>
                                <a:pt x="430022" y="75907"/>
                              </a:lnTo>
                              <a:lnTo>
                                <a:pt x="430580" y="72237"/>
                              </a:lnTo>
                              <a:lnTo>
                                <a:pt x="430580" y="66090"/>
                              </a:lnTo>
                              <a:lnTo>
                                <a:pt x="430580" y="37350"/>
                              </a:lnTo>
                              <a:lnTo>
                                <a:pt x="430580" y="30492"/>
                              </a:lnTo>
                              <a:lnTo>
                                <a:pt x="429653" y="25857"/>
                              </a:lnTo>
                              <a:lnTo>
                                <a:pt x="399935" y="0"/>
                              </a:lnTo>
                              <a:lnTo>
                                <a:pt x="399694" y="0"/>
                              </a:lnTo>
                              <a:lnTo>
                                <a:pt x="399694" y="103441"/>
                              </a:lnTo>
                              <a:lnTo>
                                <a:pt x="399694" y="135051"/>
                              </a:lnTo>
                              <a:lnTo>
                                <a:pt x="302006" y="135051"/>
                              </a:lnTo>
                              <a:lnTo>
                                <a:pt x="302006" y="103441"/>
                              </a:lnTo>
                              <a:lnTo>
                                <a:pt x="399694" y="103441"/>
                              </a:lnTo>
                              <a:lnTo>
                                <a:pt x="399694" y="0"/>
                              </a:lnTo>
                              <a:lnTo>
                                <a:pt x="392988" y="0"/>
                              </a:lnTo>
                              <a:lnTo>
                                <a:pt x="392988" y="37350"/>
                              </a:lnTo>
                              <a:lnTo>
                                <a:pt x="392988" y="66090"/>
                              </a:lnTo>
                              <a:lnTo>
                                <a:pt x="302006" y="66090"/>
                              </a:lnTo>
                              <a:lnTo>
                                <a:pt x="302006" y="37350"/>
                              </a:lnTo>
                              <a:lnTo>
                                <a:pt x="392988" y="37350"/>
                              </a:lnTo>
                              <a:lnTo>
                                <a:pt x="392988" y="0"/>
                              </a:lnTo>
                              <a:lnTo>
                                <a:pt x="264883" y="0"/>
                              </a:lnTo>
                              <a:lnTo>
                                <a:pt x="264883" y="172402"/>
                              </a:lnTo>
                              <a:lnTo>
                                <a:pt x="406552" y="172402"/>
                              </a:lnTo>
                              <a:lnTo>
                                <a:pt x="411187" y="171488"/>
                              </a:lnTo>
                              <a:lnTo>
                                <a:pt x="437286" y="141909"/>
                              </a:lnTo>
                              <a:lnTo>
                                <a:pt x="437286" y="135051"/>
                              </a:lnTo>
                              <a:lnTo>
                                <a:pt x="437286" y="103441"/>
                              </a:lnTo>
                              <a:lnTo>
                                <a:pt x="437286" y="97129"/>
                              </a:lnTo>
                              <a:close/>
                            </a:path>
                            <a:path w="958215" h="172720">
                              <a:moveTo>
                                <a:pt x="500964" y="12"/>
                              </a:moveTo>
                              <a:lnTo>
                                <a:pt x="463613" y="12"/>
                              </a:lnTo>
                              <a:lnTo>
                                <a:pt x="463613" y="172402"/>
                              </a:lnTo>
                              <a:lnTo>
                                <a:pt x="500964" y="172402"/>
                              </a:lnTo>
                              <a:lnTo>
                                <a:pt x="500964" y="12"/>
                              </a:lnTo>
                              <a:close/>
                            </a:path>
                            <a:path w="958215" h="172720">
                              <a:moveTo>
                                <a:pt x="697534" y="0"/>
                              </a:moveTo>
                              <a:lnTo>
                                <a:pt x="556107" y="0"/>
                              </a:lnTo>
                              <a:lnTo>
                                <a:pt x="551484" y="927"/>
                              </a:lnTo>
                              <a:lnTo>
                                <a:pt x="525627" y="30492"/>
                              </a:lnTo>
                              <a:lnTo>
                                <a:pt x="525627" y="141909"/>
                              </a:lnTo>
                              <a:lnTo>
                                <a:pt x="551484" y="171488"/>
                              </a:lnTo>
                              <a:lnTo>
                                <a:pt x="556107" y="172402"/>
                              </a:lnTo>
                              <a:lnTo>
                                <a:pt x="697534" y="172402"/>
                              </a:lnTo>
                              <a:lnTo>
                                <a:pt x="697534" y="135051"/>
                              </a:lnTo>
                              <a:lnTo>
                                <a:pt x="562737" y="135051"/>
                              </a:lnTo>
                              <a:lnTo>
                                <a:pt x="562737" y="37350"/>
                              </a:lnTo>
                              <a:lnTo>
                                <a:pt x="697534" y="37350"/>
                              </a:lnTo>
                              <a:lnTo>
                                <a:pt x="697534" y="0"/>
                              </a:lnTo>
                              <a:close/>
                            </a:path>
                            <a:path w="958215" h="172720">
                              <a:moveTo>
                                <a:pt x="893635" y="30492"/>
                              </a:moveTo>
                              <a:lnTo>
                                <a:pt x="867537" y="927"/>
                              </a:lnTo>
                              <a:lnTo>
                                <a:pt x="862990" y="0"/>
                              </a:lnTo>
                              <a:lnTo>
                                <a:pt x="751725" y="0"/>
                              </a:lnTo>
                              <a:lnTo>
                                <a:pt x="722160" y="25857"/>
                              </a:lnTo>
                              <a:lnTo>
                                <a:pt x="721245" y="30492"/>
                              </a:lnTo>
                              <a:lnTo>
                                <a:pt x="721283" y="74625"/>
                              </a:lnTo>
                              <a:lnTo>
                                <a:pt x="747102" y="103962"/>
                              </a:lnTo>
                              <a:lnTo>
                                <a:pt x="751725" y="104876"/>
                              </a:lnTo>
                              <a:lnTo>
                                <a:pt x="856043" y="104876"/>
                              </a:lnTo>
                              <a:lnTo>
                                <a:pt x="856043" y="135128"/>
                              </a:lnTo>
                              <a:lnTo>
                                <a:pt x="721245" y="135128"/>
                              </a:lnTo>
                              <a:lnTo>
                                <a:pt x="721245" y="141909"/>
                              </a:lnTo>
                              <a:lnTo>
                                <a:pt x="747102" y="171488"/>
                              </a:lnTo>
                              <a:lnTo>
                                <a:pt x="751725" y="172402"/>
                              </a:lnTo>
                              <a:lnTo>
                                <a:pt x="862990" y="172402"/>
                              </a:lnTo>
                              <a:lnTo>
                                <a:pt x="892708" y="146545"/>
                              </a:lnTo>
                              <a:lnTo>
                                <a:pt x="893635" y="141909"/>
                              </a:lnTo>
                              <a:lnTo>
                                <a:pt x="893584" y="97777"/>
                              </a:lnTo>
                              <a:lnTo>
                                <a:pt x="867537" y="68453"/>
                              </a:lnTo>
                              <a:lnTo>
                                <a:pt x="862990" y="67525"/>
                              </a:lnTo>
                              <a:lnTo>
                                <a:pt x="758355" y="67525"/>
                              </a:lnTo>
                              <a:lnTo>
                                <a:pt x="758355" y="37350"/>
                              </a:lnTo>
                              <a:lnTo>
                                <a:pt x="893635" y="37350"/>
                              </a:lnTo>
                              <a:lnTo>
                                <a:pt x="893635" y="30492"/>
                              </a:lnTo>
                              <a:close/>
                            </a:path>
                            <a:path w="958215" h="172720">
                              <a:moveTo>
                                <a:pt x="958126" y="79184"/>
                              </a:moveTo>
                              <a:lnTo>
                                <a:pt x="920229" y="79184"/>
                              </a:lnTo>
                              <a:lnTo>
                                <a:pt x="920229" y="116509"/>
                              </a:lnTo>
                              <a:lnTo>
                                <a:pt x="958126" y="116509"/>
                              </a:lnTo>
                              <a:lnTo>
                                <a:pt x="958126" y="79184"/>
                              </a:lnTo>
                              <a:close/>
                            </a:path>
                          </a:pathLst>
                        </a:custGeom>
                        <a:solidFill>
                          <a:srgbClr val="5F798B"/>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007E35C9" id="Graphic 11" o:spid="_x0000_s1026" style="position:absolute;margin-left:387.75pt;margin-top:639.65pt;width:75.45pt;height:13.6pt;z-index:15735296;visibility:visible;mso-wrap-style:square;mso-wrap-distance-left:0;mso-wrap-distance-top:0;mso-wrap-distance-right:0;mso-wrap-distance-bottom:0;mso-position-horizontal:absolute;mso-position-horizontal-relative:page;mso-position-vertical:absolute;mso-position-vertical-relative:page;v-text-anchor:top" coordsize="958215,172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" path="m37896,79184l,79184r,37325l37896,116509r,-37325xem236880,30492l210769,927,206146,r-6871,l199275,37363r,42139l101587,79502r,-42139l199275,37363,199275,,94970,,90335,927,64477,30492r,141910l101600,172402r,-55550l199275,116852r,55550l236880,172402r,-55550l236880,79502r,-42139l236880,30492xem437286,97129r-800,-4026l433285,85280r-1993,-3467l428904,78778r1118,-2871l430580,72237r,-6147l430580,37350r,-6858l429653,25857,399935,r-241,l399694,103441r,31610l302006,135051r,-31610l399694,103441,399694,r-6706,l392988,37350r,28740l302006,66090r,-28740l392988,37350,392988,,264883,r,172402l406552,172402r4635,-914l437286,141909r,-6858l437286,103441r,-6312xem500964,12r-37351,l463613,172402r37351,l500964,12xem697534,l556107,r-4623,927l525627,30492r,111417l551484,171488r4623,914l697534,172402r,-37351l562737,135051r,-97701l697534,37350,697534,xem893635,30492l867537,927,862990,,751725,,722160,25857r-915,4635l721283,74625r25819,29337l751725,104876r104318,l856043,135128r-134798,l721245,141909r25857,29579l751725,172402r111265,l892708,146545r927,-4636l893584,97777,867537,68453r-4547,-928l758355,67525r,-30175l893635,37350r,-6858xem958126,79184r-37897,l920229,116509r37897,l958126,79184xe" fillcolor="#5f798b" stroked="f">
                <v:path arrowok="t"/>
                <w10:wrap anchorx="page" anchory="page"/>
              </v:shape>
            </w:pict>
          </mc:Fallback>
        </mc:AlternateContent>
      </w:r>
      <w:r>
        <w:rPr>
          <w:rFonts w:ascii="Arial"/>
          <w:noProof/>
        </w:rPr>
        <w:drawing>
          <wp:anchor distT="0" distB="0" distL="0" distR="0" simplePos="0" relativeHeight="15735808" behindDoc="0" locked="0" layoutInCell="1" allowOverlap="1" wp14:anchorId="50E46C5D" wp14:editId="661DF97C">
            <wp:simplePos x="0" y="0"/>
            <wp:positionH relativeFrom="page">
              <wp:posOffset>4976973</wp:posOffset>
            </wp:positionH>
            <wp:positionV relativeFrom="page">
              <wp:posOffset>8406317</wp:posOffset>
            </wp:positionV>
            <wp:extent cx="843437" cy="121443"/>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2" cstate="print"/>
                    <a:stretch>
                      <a:fillRect/>
                    </a:stretch>
                  </pic:blipFill>
                  <pic:spPr>
                    <a:xfrm>
                      <a:off x="0" y="0"/>
                      <a:ext cx="843437" cy="121443"/>
                    </a:xfrm>
                    <a:prstGeom prst="rect">
                      <a:avLst/>
                    </a:prstGeom>
                  </pic:spPr>
                </pic:pic>
              </a:graphicData>
            </a:graphic>
          </wp:anchor>
        </w:drawing>
      </w:r>
      <w:r>
        <w:rPr>
          <w:rFonts w:ascii="Arial"/>
          <w:noProof/>
        </w:rPr>
        <w:drawing>
          <wp:anchor distT="0" distB="0" distL="0" distR="0" simplePos="0" relativeHeight="15736320" behindDoc="0" locked="0" layoutInCell="1" allowOverlap="1" wp14:anchorId="26F8F1C0" wp14:editId="375F1536">
            <wp:simplePos x="0" y="0"/>
            <wp:positionH relativeFrom="page">
              <wp:posOffset>4835804</wp:posOffset>
            </wp:positionH>
            <wp:positionV relativeFrom="page">
              <wp:posOffset>4983899</wp:posOffset>
            </wp:positionV>
            <wp:extent cx="1131833" cy="810768"/>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3" cstate="print"/>
                    <a:stretch>
                      <a:fillRect/>
                    </a:stretch>
                  </pic:blipFill>
                  <pic:spPr>
                    <a:xfrm>
                      <a:off x="0" y="0"/>
                      <a:ext cx="1131833" cy="810768"/>
                    </a:xfrm>
                    <a:prstGeom prst="rect">
                      <a:avLst/>
                    </a:prstGeom>
                  </pic:spPr>
                </pic:pic>
              </a:graphicData>
            </a:graphic>
          </wp:anchor>
        </w:drawing>
      </w:r>
      <w:r>
        <w:rPr>
          <w:rFonts w:ascii="Arial"/>
          <w:noProof/>
        </w:rPr>
        <w:drawing>
          <wp:anchor distT="0" distB="0" distL="0" distR="0" simplePos="0" relativeHeight="15736832" behindDoc="0" locked="0" layoutInCell="1" allowOverlap="1" wp14:anchorId="55BD96E0" wp14:editId="6551FC8B">
            <wp:simplePos x="0" y="0"/>
            <wp:positionH relativeFrom="page">
              <wp:posOffset>2094399</wp:posOffset>
            </wp:positionH>
            <wp:positionV relativeFrom="page">
              <wp:posOffset>5572231</wp:posOffset>
            </wp:positionV>
            <wp:extent cx="2049231" cy="536448"/>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4" cstate="print"/>
                    <a:stretch>
                      <a:fillRect/>
                    </a:stretch>
                  </pic:blipFill>
                  <pic:spPr>
                    <a:xfrm>
                      <a:off x="0" y="0"/>
                      <a:ext cx="2049231" cy="536448"/>
                    </a:xfrm>
                    <a:prstGeom prst="rect">
                      <a:avLst/>
                    </a:prstGeom>
                  </pic:spPr>
                </pic:pic>
              </a:graphicData>
            </a:graphic>
          </wp:anchor>
        </w:drawing>
      </w:r>
      <w:r>
        <w:rPr>
          <w:rFonts w:ascii="Arial"/>
          <w:noProof/>
        </w:rPr>
        <w:drawing>
          <wp:anchor distT="0" distB="0" distL="0" distR="0" simplePos="0" relativeHeight="15737344" behindDoc="0" locked="0" layoutInCell="1" allowOverlap="1" wp14:anchorId="1552534A" wp14:editId="1251FBDA">
            <wp:simplePos x="0" y="0"/>
            <wp:positionH relativeFrom="page">
              <wp:posOffset>4924092</wp:posOffset>
            </wp:positionH>
            <wp:positionV relativeFrom="page">
              <wp:posOffset>7135738</wp:posOffset>
            </wp:positionV>
            <wp:extent cx="1127760" cy="507492"/>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5" cstate="print"/>
                    <a:stretch>
                      <a:fillRect/>
                    </a:stretch>
                  </pic:blipFill>
                  <pic:spPr>
                    <a:xfrm>
                      <a:off x="0" y="0"/>
                      <a:ext cx="1127760" cy="507492"/>
                    </a:xfrm>
                    <a:prstGeom prst="rect">
                      <a:avLst/>
                    </a:prstGeom>
                  </pic:spPr>
                </pic:pic>
              </a:graphicData>
            </a:graphic>
          </wp:anchor>
        </w:drawing>
      </w:r>
    </w:p>
    <w:p w14:paraId="65B2ACA8" w14:textId="649E099E" w:rsidR="00D74B46" w:rsidRDefault="00D74B46">
      <w:pPr>
        <w:pStyle w:val="Textkrper"/>
        <w:spacing w:before="2"/>
        <w:rPr>
          <w:rFonts w:ascii="Arial"/>
        </w:rPr>
      </w:pPr>
    </w:p>
    <w:p w14:paraId="1296A318" w14:textId="77777777" w:rsidR="00D74B46" w:rsidRDefault="00E83853">
      <w:pPr>
        <w:tabs>
          <w:tab w:val="left" w:pos="7714"/>
        </w:tabs>
        <w:ind w:left="3525"/>
        <w:rPr>
          <w:rFonts w:ascii="Arial"/>
          <w:position w:val="22"/>
          <w:sz w:val="20"/>
        </w:rPr>
      </w:pPr>
      <w:r>
        <w:rPr>
          <w:rFonts w:ascii="Arial"/>
          <w:noProof/>
          <w:sz w:val="20"/>
        </w:rPr>
        <w:drawing>
          <wp:inline distT="0" distB="0" distL="0" distR="0" wp14:anchorId="6E3795FC" wp14:editId="6581E2CD">
            <wp:extent cx="1855217" cy="368807"/>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6" cstate="print"/>
                    <a:stretch>
                      <a:fillRect/>
                    </a:stretch>
                  </pic:blipFill>
                  <pic:spPr>
                    <a:xfrm>
                      <a:off x="0" y="0"/>
                      <a:ext cx="1855217" cy="368807"/>
                    </a:xfrm>
                    <a:prstGeom prst="rect">
                      <a:avLst/>
                    </a:prstGeom>
                  </pic:spPr>
                </pic:pic>
              </a:graphicData>
            </a:graphic>
          </wp:inline>
        </w:drawing>
      </w:r>
      <w:r>
        <w:rPr>
          <w:rFonts w:ascii="Arial"/>
          <w:sz w:val="20"/>
        </w:rPr>
        <w:tab/>
      </w:r>
      <w:r>
        <w:rPr>
          <w:rFonts w:ascii="Arial"/>
          <w:noProof/>
          <w:position w:val="14"/>
          <w:sz w:val="20"/>
        </w:rPr>
        <mc:AlternateContent>
          <mc:Choice Requires="wpg">
            <w:drawing>
              <wp:inline distT="0" distB="0" distL="0" distR="0" wp14:anchorId="42E6AEDC" wp14:editId="26CF0657">
                <wp:extent cx="539115" cy="281940"/>
                <wp:effectExtent l="0" t="0" r="0" b="381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115" cy="281940"/>
                          <a:chOff x="0" y="0"/>
                          <a:chExt cx="539115" cy="281940"/>
                        </a:xfrm>
                      </wpg:grpSpPr>
                      <wps:wsp>
                        <wps:cNvPr id="18" name="Graphic 18"/>
                        <wps:cNvSpPr/>
                        <wps:spPr>
                          <a:xfrm>
                            <a:off x="206817" y="0"/>
                            <a:ext cx="239395" cy="281940"/>
                          </a:xfrm>
                          <a:custGeom>
                            <a:avLst/>
                            <a:gdLst/>
                            <a:ahLst/>
                            <a:cxnLst/>
                            <a:rect l="l" t="t" r="r" b="b"/>
                            <a:pathLst>
                              <a:path w="239395" h="281940">
                                <a:moveTo>
                                  <a:pt x="19596" y="129672"/>
                                </a:moveTo>
                                <a:lnTo>
                                  <a:pt x="0" y="162717"/>
                                </a:lnTo>
                                <a:lnTo>
                                  <a:pt x="12394" y="209201"/>
                                </a:lnTo>
                                <a:lnTo>
                                  <a:pt x="58504" y="281768"/>
                                </a:lnTo>
                                <a:lnTo>
                                  <a:pt x="29964" y="235194"/>
                                </a:lnTo>
                                <a:lnTo>
                                  <a:pt x="16046" y="191180"/>
                                </a:lnTo>
                                <a:lnTo>
                                  <a:pt x="14631" y="150280"/>
                                </a:lnTo>
                                <a:lnTo>
                                  <a:pt x="19596" y="129672"/>
                                </a:lnTo>
                                <a:close/>
                              </a:path>
                              <a:path w="239395" h="281940">
                                <a:moveTo>
                                  <a:pt x="183365" y="0"/>
                                </a:moveTo>
                                <a:lnTo>
                                  <a:pt x="125768" y="11496"/>
                                </a:lnTo>
                                <a:lnTo>
                                  <a:pt x="64219" y="51796"/>
                                </a:lnTo>
                                <a:lnTo>
                                  <a:pt x="23601" y="113047"/>
                                </a:lnTo>
                                <a:lnTo>
                                  <a:pt x="19596" y="129672"/>
                                </a:lnTo>
                                <a:lnTo>
                                  <a:pt x="23998" y="122250"/>
                                </a:lnTo>
                                <a:lnTo>
                                  <a:pt x="87066" y="67735"/>
                                </a:lnTo>
                                <a:lnTo>
                                  <a:pt x="130230" y="45392"/>
                                </a:lnTo>
                                <a:lnTo>
                                  <a:pt x="172954" y="39714"/>
                                </a:lnTo>
                                <a:lnTo>
                                  <a:pt x="228157" y="39714"/>
                                </a:lnTo>
                                <a:lnTo>
                                  <a:pt x="239009" y="7296"/>
                                </a:lnTo>
                                <a:lnTo>
                                  <a:pt x="225087" y="3276"/>
                                </a:lnTo>
                                <a:lnTo>
                                  <a:pt x="183365" y="0"/>
                                </a:lnTo>
                                <a:close/>
                              </a:path>
                              <a:path w="239395" h="281940">
                                <a:moveTo>
                                  <a:pt x="228157" y="39714"/>
                                </a:moveTo>
                                <a:lnTo>
                                  <a:pt x="172954" y="39714"/>
                                </a:lnTo>
                                <a:lnTo>
                                  <a:pt x="207418" y="42801"/>
                                </a:lnTo>
                                <a:lnTo>
                                  <a:pt x="225801" y="46755"/>
                                </a:lnTo>
                                <a:lnTo>
                                  <a:pt x="228157" y="39714"/>
                                </a:lnTo>
                                <a:close/>
                              </a:path>
                            </a:pathLst>
                          </a:custGeom>
                          <a:solidFill>
                            <a:srgbClr val="8BAE1F"/>
                          </a:solidFill>
                        </wps:spPr>
                        <wps:bodyPr wrap="square" lIns="0" tIns="0" rIns="0" bIns="0" rtlCol="0">
                          <a:prstTxWarp prst="textNoShape">
                            <a:avLst/>
                          </a:prstTxWarp>
                          <a:noAutofit/>
                        </wps:bodyPr>
                      </wps:wsp>
                      <pic:pic xmlns:pic="http://schemas.openxmlformats.org/drawingml/2006/picture">
                        <pic:nvPicPr>
                          <pic:cNvPr id="19" name="Image 19"/>
                          <pic:cNvPicPr/>
                        </pic:nvPicPr>
                        <pic:blipFill>
                          <a:blip r:embed="rId17" cstate="print"/>
                          <a:stretch>
                            <a:fillRect/>
                          </a:stretch>
                        </pic:blipFill>
                        <pic:spPr>
                          <a:xfrm>
                            <a:off x="376758" y="14367"/>
                            <a:ext cx="162297" cy="252564"/>
                          </a:xfrm>
                          <a:prstGeom prst="rect">
                            <a:avLst/>
                          </a:prstGeom>
                        </pic:spPr>
                      </pic:pic>
                      <wps:wsp>
                        <wps:cNvPr id="20" name="Graphic 20"/>
                        <wps:cNvSpPr/>
                        <wps:spPr>
                          <a:xfrm>
                            <a:off x="93229" y="0"/>
                            <a:ext cx="239395" cy="281940"/>
                          </a:xfrm>
                          <a:custGeom>
                            <a:avLst/>
                            <a:gdLst/>
                            <a:ahLst/>
                            <a:cxnLst/>
                            <a:rect l="l" t="t" r="r" b="b"/>
                            <a:pathLst>
                              <a:path w="239395" h="281940">
                                <a:moveTo>
                                  <a:pt x="219412" y="129672"/>
                                </a:moveTo>
                                <a:lnTo>
                                  <a:pt x="224377" y="150280"/>
                                </a:lnTo>
                                <a:lnTo>
                                  <a:pt x="222962" y="191180"/>
                                </a:lnTo>
                                <a:lnTo>
                                  <a:pt x="209044" y="235194"/>
                                </a:lnTo>
                                <a:lnTo>
                                  <a:pt x="180505" y="281768"/>
                                </a:lnTo>
                                <a:lnTo>
                                  <a:pt x="226614" y="209201"/>
                                </a:lnTo>
                                <a:lnTo>
                                  <a:pt x="239009" y="162717"/>
                                </a:lnTo>
                                <a:lnTo>
                                  <a:pt x="219412" y="129672"/>
                                </a:lnTo>
                                <a:close/>
                              </a:path>
                              <a:path w="239395" h="281940">
                                <a:moveTo>
                                  <a:pt x="156336" y="39714"/>
                                </a:moveTo>
                                <a:lnTo>
                                  <a:pt x="66054" y="39714"/>
                                </a:lnTo>
                                <a:lnTo>
                                  <a:pt x="108778" y="45392"/>
                                </a:lnTo>
                                <a:lnTo>
                                  <a:pt x="151942" y="67735"/>
                                </a:lnTo>
                                <a:lnTo>
                                  <a:pt x="215011" y="122250"/>
                                </a:lnTo>
                                <a:lnTo>
                                  <a:pt x="219412" y="129672"/>
                                </a:lnTo>
                                <a:lnTo>
                                  <a:pt x="215407" y="113047"/>
                                </a:lnTo>
                                <a:lnTo>
                                  <a:pt x="198172" y="80035"/>
                                </a:lnTo>
                                <a:lnTo>
                                  <a:pt x="174790" y="51796"/>
                                </a:lnTo>
                                <a:lnTo>
                                  <a:pt x="156336" y="39714"/>
                                </a:lnTo>
                                <a:close/>
                              </a:path>
                              <a:path w="239395" h="281940">
                                <a:moveTo>
                                  <a:pt x="55643" y="0"/>
                                </a:moveTo>
                                <a:lnTo>
                                  <a:pt x="13921" y="3276"/>
                                </a:lnTo>
                                <a:lnTo>
                                  <a:pt x="0" y="7296"/>
                                </a:lnTo>
                                <a:lnTo>
                                  <a:pt x="13208" y="46755"/>
                                </a:lnTo>
                                <a:lnTo>
                                  <a:pt x="31590" y="42801"/>
                                </a:lnTo>
                                <a:lnTo>
                                  <a:pt x="66054" y="39714"/>
                                </a:lnTo>
                                <a:lnTo>
                                  <a:pt x="156336" y="39714"/>
                                </a:lnTo>
                                <a:lnTo>
                                  <a:pt x="113240" y="11496"/>
                                </a:lnTo>
                                <a:lnTo>
                                  <a:pt x="55643" y="0"/>
                                </a:lnTo>
                                <a:close/>
                              </a:path>
                            </a:pathLst>
                          </a:custGeom>
                          <a:solidFill>
                            <a:srgbClr val="171846"/>
                          </a:solidFill>
                        </wps:spPr>
                        <wps:bodyPr wrap="square" lIns="0" tIns="0" rIns="0" bIns="0" rtlCol="0">
                          <a:prstTxWarp prst="textNoShape">
                            <a:avLst/>
                          </a:prstTxWarp>
                          <a:noAutofit/>
                        </wps:bodyPr>
                      </wps:wsp>
                      <pic:pic xmlns:pic="http://schemas.openxmlformats.org/drawingml/2006/picture">
                        <pic:nvPicPr>
                          <pic:cNvPr id="21" name="Image 21"/>
                          <pic:cNvPicPr/>
                        </pic:nvPicPr>
                        <pic:blipFill>
                          <a:blip r:embed="rId18" cstate="print"/>
                          <a:stretch>
                            <a:fillRect/>
                          </a:stretch>
                        </pic:blipFill>
                        <pic:spPr>
                          <a:xfrm>
                            <a:off x="0" y="14367"/>
                            <a:ext cx="162297" cy="252564"/>
                          </a:xfrm>
                          <a:prstGeom prst="rect">
                            <a:avLst/>
                          </a:prstGeom>
                        </pic:spPr>
                      </pic:pic>
                    </wpg:wgp>
                  </a:graphicData>
                </a:graphic>
              </wp:inline>
            </w:drawing>
          </mc:Choice>
          <mc:Fallback xmlns:w16du="http://schemas.microsoft.com/office/word/2023/wordml/word16du" xmlns:w16sdtfl="http://schemas.microsoft.com/office/word/2024/wordml/sdtformatlock">
            <w:pict>
              <v:group w14:anchorId="682025A9" id="Group 17" o:spid="_x0000_s1026" style="width:42.45pt;height:22.2pt;mso-position-horizontal-relative:char;mso-position-vertical-relative:line" coordsize="5391,28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">
                <v:shape id="Graphic 18" o:spid="_x0000_s1027" style="position:absolute;left:2068;width:2394;height:2819;visibility:visible;mso-wrap-style:square;v-text-anchor:top" coordsize="239395,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" path="m19596,129672l,162717r12394,46484l58504,281768,29964,235194,16046,191180,14631,150280r4965,-20608xem183365,l125768,11496,64219,51796,23601,113047r-4005,16625l23998,122250,87066,67735,130230,45392r42724,-5678l228157,39714,239009,7296,225087,3276,183365,xem228157,39714r-55203,l207418,42801r18383,3954l228157,39714xe" fillcolor="#8bae1f"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9" o:spid="_x0000_s1028" type="#_x0000_t75" style="position:absolute;left:3767;top:143;width:1623;height:2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">
                  <v:imagedata r:id="rId23" o:title=""/>
                </v:shape>
                <v:shape id="Graphic 20" o:spid="_x0000_s1029" style="position:absolute;left:932;width:2394;height:2819;visibility:visible;mso-wrap-style:square;v-text-anchor:top" coordsize="239395,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" path="m219412,129672r4965,20608l222962,191180r-13918,44014l180505,281768r46109,-72567l239009,162717,219412,129672xem156336,39714r-90282,l108778,45392r43164,22343l215011,122250r4401,7422l215407,113047,198172,80035,174790,51796,156336,39714xem55643,l13921,3276,,7296,13208,46755,31590,42801,66054,39714r90282,l113240,11496,55643,xe" fillcolor="#171846" stroked="f">
                  <v:path arrowok="t"/>
                </v:shape>
                <v:shape id="Image 21" o:spid="_x0000_s1030" type="#_x0000_t75" style="position:absolute;top:143;width:1622;height:2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">
                  <v:imagedata r:id="rId24" o:title=""/>
                </v:shape>
                <w10:anchorlock/>
              </v:group>
            </w:pict>
          </mc:Fallback>
        </mc:AlternateContent>
      </w:r>
      <w:r>
        <w:rPr>
          <w:rFonts w:ascii="Times New Roman"/>
          <w:spacing w:val="80"/>
          <w:position w:val="14"/>
          <w:sz w:val="20"/>
        </w:rPr>
        <w:t xml:space="preserve"> </w:t>
      </w:r>
      <w:r>
        <w:rPr>
          <w:rFonts w:ascii="Arial"/>
          <w:noProof/>
          <w:spacing w:val="80"/>
          <w:position w:val="22"/>
          <w:sz w:val="20"/>
        </w:rPr>
        <w:drawing>
          <wp:inline distT="0" distB="0" distL="0" distR="0" wp14:anchorId="6F32F7F7" wp14:editId="115FC00F">
            <wp:extent cx="956956" cy="194309"/>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5" cstate="print"/>
                    <a:stretch>
                      <a:fillRect/>
                    </a:stretch>
                  </pic:blipFill>
                  <pic:spPr>
                    <a:xfrm>
                      <a:off x="0" y="0"/>
                      <a:ext cx="956956" cy="194309"/>
                    </a:xfrm>
                    <a:prstGeom prst="rect">
                      <a:avLst/>
                    </a:prstGeom>
                  </pic:spPr>
                </pic:pic>
              </a:graphicData>
            </a:graphic>
          </wp:inline>
        </w:drawing>
      </w:r>
    </w:p>
    <w:p w14:paraId="08B15AEF" w14:textId="645AC284" w:rsidR="008D5D9A" w:rsidRPr="008D5D9A" w:rsidRDefault="008D5D9A" w:rsidP="008D5D9A">
      <w:pPr>
        <w:tabs>
          <w:tab w:val="left" w:pos="7714"/>
        </w:tabs>
        <w:ind w:left="3525"/>
        <w:rPr>
          <w:rFonts w:ascii="Arial"/>
          <w:sz w:val="20"/>
          <w:szCs w:val="20"/>
        </w:rPr>
      </w:pPr>
    </w:p>
    <w:p w14:paraId="37FB7F13" w14:textId="2F6965D1" w:rsidR="00D74B46" w:rsidRDefault="008D5D9A">
      <w:pPr>
        <w:pStyle w:val="Textkrper"/>
        <w:spacing w:before="225"/>
        <w:rPr>
          <w:rFonts w:ascii="Arial"/>
        </w:rPr>
      </w:pPr>
      <w:r w:rsidRPr="008D5D9A">
        <w:rPr>
          <w:rFonts w:ascii="Arial"/>
          <w:noProof/>
        </w:rPr>
        <w:drawing>
          <wp:anchor distT="0" distB="0" distL="114300" distR="114300" simplePos="0" relativeHeight="487672320" behindDoc="0" locked="0" layoutInCell="1" allowOverlap="1" wp14:anchorId="006DA075" wp14:editId="636B118D">
            <wp:simplePos x="0" y="0"/>
            <wp:positionH relativeFrom="column">
              <wp:posOffset>2259106</wp:posOffset>
            </wp:positionH>
            <wp:positionV relativeFrom="page">
              <wp:posOffset>2296344</wp:posOffset>
            </wp:positionV>
            <wp:extent cx="1263015" cy="376555"/>
            <wp:effectExtent l="0" t="0" r="0" b="4445"/>
            <wp:wrapThrough wrapText="bothSides">
              <wp:wrapPolygon edited="0">
                <wp:start x="0" y="0"/>
                <wp:lineTo x="0" y="20762"/>
                <wp:lineTo x="21176" y="20762"/>
                <wp:lineTo x="21176" y="0"/>
                <wp:lineTo x="0" y="0"/>
              </wp:wrapPolygon>
            </wp:wrapThrough>
            <wp:docPr id="111" name="Grafik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63015" cy="376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3853">
        <w:rPr>
          <w:rFonts w:ascii="Arial"/>
          <w:noProof/>
        </w:rPr>
        <w:drawing>
          <wp:anchor distT="0" distB="0" distL="0" distR="0" simplePos="0" relativeHeight="487589376" behindDoc="1" locked="0" layoutInCell="1" allowOverlap="1" wp14:anchorId="1B393518" wp14:editId="6E503931">
            <wp:simplePos x="0" y="0"/>
            <wp:positionH relativeFrom="page">
              <wp:posOffset>4907801</wp:posOffset>
            </wp:positionH>
            <wp:positionV relativeFrom="paragraph">
              <wp:posOffset>304377</wp:posOffset>
            </wp:positionV>
            <wp:extent cx="1704250" cy="295655"/>
            <wp:effectExtent l="0" t="0" r="0" b="0"/>
            <wp:wrapTopAndBottom/>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7" cstate="print"/>
                    <a:stretch>
                      <a:fillRect/>
                    </a:stretch>
                  </pic:blipFill>
                  <pic:spPr>
                    <a:xfrm>
                      <a:off x="0" y="0"/>
                      <a:ext cx="1704250" cy="295655"/>
                    </a:xfrm>
                    <a:prstGeom prst="rect">
                      <a:avLst/>
                    </a:prstGeom>
                  </pic:spPr>
                </pic:pic>
              </a:graphicData>
            </a:graphic>
          </wp:anchor>
        </w:drawing>
      </w:r>
    </w:p>
    <w:p w14:paraId="4646CDF3" w14:textId="01F66D17" w:rsidR="00D74B46" w:rsidRDefault="00D74B46">
      <w:pPr>
        <w:pStyle w:val="Textkrper"/>
        <w:rPr>
          <w:rFonts w:ascii="Arial"/>
          <w:sz w:val="13"/>
        </w:rPr>
      </w:pPr>
    </w:p>
    <w:p w14:paraId="2557B926" w14:textId="2CA73B32" w:rsidR="00D74B46" w:rsidRDefault="00D74B46">
      <w:pPr>
        <w:pStyle w:val="Textkrper"/>
        <w:rPr>
          <w:rFonts w:ascii="Arial"/>
          <w:sz w:val="13"/>
        </w:rPr>
      </w:pPr>
    </w:p>
    <w:p w14:paraId="3166A06D" w14:textId="62782999" w:rsidR="00D74B46" w:rsidRDefault="00D74B46">
      <w:pPr>
        <w:pStyle w:val="Textkrper"/>
        <w:rPr>
          <w:rFonts w:ascii="Arial"/>
          <w:sz w:val="13"/>
        </w:rPr>
      </w:pPr>
    </w:p>
    <w:p w14:paraId="49254339" w14:textId="5FD8A740" w:rsidR="00D74B46" w:rsidRDefault="00D74B46">
      <w:pPr>
        <w:pStyle w:val="Textkrper"/>
        <w:rPr>
          <w:rFonts w:ascii="Arial"/>
          <w:sz w:val="13"/>
        </w:rPr>
      </w:pPr>
    </w:p>
    <w:p w14:paraId="7081B14B" w14:textId="5508D6D2" w:rsidR="00667B55" w:rsidRPr="00667B55" w:rsidRDefault="00667B55" w:rsidP="00667B55">
      <w:pPr>
        <w:pStyle w:val="Textkrper"/>
        <w:spacing w:before="109"/>
        <w:rPr>
          <w:rFonts w:ascii="Arial"/>
          <w:sz w:val="13"/>
        </w:rPr>
      </w:pPr>
      <w:r w:rsidRPr="00667B55">
        <w:rPr>
          <w:rFonts w:ascii="Arial"/>
          <w:noProof/>
          <w:sz w:val="13"/>
        </w:rPr>
        <w:drawing>
          <wp:anchor distT="0" distB="0" distL="114300" distR="114300" simplePos="0" relativeHeight="487673344" behindDoc="0" locked="0" layoutInCell="1" allowOverlap="1" wp14:anchorId="0601074C" wp14:editId="7FFFDF3B">
            <wp:simplePos x="0" y="0"/>
            <wp:positionH relativeFrom="margin">
              <wp:posOffset>2221868</wp:posOffset>
            </wp:positionH>
            <wp:positionV relativeFrom="page">
              <wp:posOffset>3086617</wp:posOffset>
            </wp:positionV>
            <wp:extent cx="1943100" cy="525145"/>
            <wp:effectExtent l="0" t="0" r="0" b="8255"/>
            <wp:wrapThrough wrapText="bothSides">
              <wp:wrapPolygon edited="0">
                <wp:start x="0" y="0"/>
                <wp:lineTo x="0" y="21156"/>
                <wp:lineTo x="21388" y="21156"/>
                <wp:lineTo x="21388" y="0"/>
                <wp:lineTo x="0" y="0"/>
              </wp:wrapPolygon>
            </wp:wrapThrough>
            <wp:docPr id="110" name="Grafik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43100" cy="5251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90C271" w14:textId="67ABC8E1" w:rsidR="00D74B46" w:rsidRDefault="00D74B46">
      <w:pPr>
        <w:pStyle w:val="Textkrper"/>
        <w:spacing w:before="109"/>
        <w:rPr>
          <w:rFonts w:ascii="Arial"/>
          <w:sz w:val="13"/>
        </w:rPr>
      </w:pPr>
    </w:p>
    <w:p w14:paraId="0D802FA3" w14:textId="63A84A41" w:rsidR="00D74B46" w:rsidRDefault="00E83853">
      <w:pPr>
        <w:spacing w:line="249" w:lineRule="auto"/>
        <w:ind w:left="4055" w:right="5856"/>
        <w:rPr>
          <w:rFonts w:ascii="Arial" w:hAnsi="Arial"/>
          <w:w w:val="105"/>
          <w:sz w:val="13"/>
        </w:rPr>
      </w:pPr>
      <w:r>
        <w:rPr>
          <w:rFonts w:ascii="Arial" w:hAnsi="Arial"/>
          <w:noProof/>
          <w:sz w:val="13"/>
        </w:rPr>
        <mc:AlternateContent>
          <mc:Choice Requires="wpg">
            <w:drawing>
              <wp:anchor distT="0" distB="0" distL="0" distR="0" simplePos="0" relativeHeight="15731712" behindDoc="0" locked="0" layoutInCell="1" allowOverlap="1" wp14:anchorId="03E8D69B" wp14:editId="167DA5CB">
                <wp:simplePos x="0" y="0"/>
                <wp:positionH relativeFrom="page">
                  <wp:posOffset>2238400</wp:posOffset>
                </wp:positionH>
                <wp:positionV relativeFrom="paragraph">
                  <wp:posOffset>1491244</wp:posOffset>
                </wp:positionV>
                <wp:extent cx="271145" cy="39179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145" cy="391795"/>
                          <a:chOff x="0" y="0"/>
                          <a:chExt cx="271145" cy="391795"/>
                        </a:xfrm>
                      </wpg:grpSpPr>
                      <wps:wsp>
                        <wps:cNvPr id="26" name="Graphic 26"/>
                        <wps:cNvSpPr/>
                        <wps:spPr>
                          <a:xfrm>
                            <a:off x="0" y="0"/>
                            <a:ext cx="120650" cy="30480"/>
                          </a:xfrm>
                          <a:custGeom>
                            <a:avLst/>
                            <a:gdLst/>
                            <a:ahLst/>
                            <a:cxnLst/>
                            <a:rect l="l" t="t" r="r" b="b"/>
                            <a:pathLst>
                              <a:path w="120650" h="30480">
                                <a:moveTo>
                                  <a:pt x="120446" y="0"/>
                                </a:moveTo>
                                <a:lnTo>
                                  <a:pt x="0" y="0"/>
                                </a:lnTo>
                                <a:lnTo>
                                  <a:pt x="0" y="30111"/>
                                </a:lnTo>
                                <a:lnTo>
                                  <a:pt x="120446" y="30111"/>
                                </a:lnTo>
                                <a:lnTo>
                                  <a:pt x="120446" y="0"/>
                                </a:lnTo>
                                <a:close/>
                              </a:path>
                            </a:pathLst>
                          </a:custGeom>
                          <a:solidFill>
                            <a:srgbClr val="F39200"/>
                          </a:solidFill>
                        </wps:spPr>
                        <wps:bodyPr wrap="square" lIns="0" tIns="0" rIns="0" bIns="0" rtlCol="0">
                          <a:prstTxWarp prst="textNoShape">
                            <a:avLst/>
                          </a:prstTxWarp>
                          <a:noAutofit/>
                        </wps:bodyPr>
                      </wps:wsp>
                      <wps:wsp>
                        <wps:cNvPr id="27" name="Graphic 27"/>
                        <wps:cNvSpPr/>
                        <wps:spPr>
                          <a:xfrm>
                            <a:off x="0" y="60223"/>
                            <a:ext cx="120650" cy="30480"/>
                          </a:xfrm>
                          <a:custGeom>
                            <a:avLst/>
                            <a:gdLst/>
                            <a:ahLst/>
                            <a:cxnLst/>
                            <a:rect l="l" t="t" r="r" b="b"/>
                            <a:pathLst>
                              <a:path w="120650" h="30480">
                                <a:moveTo>
                                  <a:pt x="120446" y="0"/>
                                </a:moveTo>
                                <a:lnTo>
                                  <a:pt x="0" y="0"/>
                                </a:lnTo>
                                <a:lnTo>
                                  <a:pt x="0" y="30111"/>
                                </a:lnTo>
                                <a:lnTo>
                                  <a:pt x="120446" y="30111"/>
                                </a:lnTo>
                                <a:lnTo>
                                  <a:pt x="120446" y="0"/>
                                </a:lnTo>
                                <a:close/>
                              </a:path>
                            </a:pathLst>
                          </a:custGeom>
                          <a:solidFill>
                            <a:srgbClr val="E7332A"/>
                          </a:solidFill>
                        </wps:spPr>
                        <wps:bodyPr wrap="square" lIns="0" tIns="0" rIns="0" bIns="0" rtlCol="0">
                          <a:prstTxWarp prst="textNoShape">
                            <a:avLst/>
                          </a:prstTxWarp>
                          <a:noAutofit/>
                        </wps:bodyPr>
                      </wps:wsp>
                      <wps:wsp>
                        <wps:cNvPr id="28" name="Graphic 28"/>
                        <wps:cNvSpPr/>
                        <wps:spPr>
                          <a:xfrm>
                            <a:off x="0" y="120459"/>
                            <a:ext cx="120650" cy="30480"/>
                          </a:xfrm>
                          <a:custGeom>
                            <a:avLst/>
                            <a:gdLst/>
                            <a:ahLst/>
                            <a:cxnLst/>
                            <a:rect l="l" t="t" r="r" b="b"/>
                            <a:pathLst>
                              <a:path w="120650" h="30480">
                                <a:moveTo>
                                  <a:pt x="120446" y="0"/>
                                </a:moveTo>
                                <a:lnTo>
                                  <a:pt x="0" y="0"/>
                                </a:lnTo>
                                <a:lnTo>
                                  <a:pt x="0" y="30111"/>
                                </a:lnTo>
                                <a:lnTo>
                                  <a:pt x="120446" y="30111"/>
                                </a:lnTo>
                                <a:lnTo>
                                  <a:pt x="120446" y="0"/>
                                </a:lnTo>
                                <a:close/>
                              </a:path>
                            </a:pathLst>
                          </a:custGeom>
                          <a:solidFill>
                            <a:srgbClr val="D20A11"/>
                          </a:solidFill>
                        </wps:spPr>
                        <wps:bodyPr wrap="square" lIns="0" tIns="0" rIns="0" bIns="0" rtlCol="0">
                          <a:prstTxWarp prst="textNoShape">
                            <a:avLst/>
                          </a:prstTxWarp>
                          <a:noAutofit/>
                        </wps:bodyPr>
                      </wps:wsp>
                      <wps:wsp>
                        <wps:cNvPr id="29" name="Graphic 29"/>
                        <wps:cNvSpPr/>
                        <wps:spPr>
                          <a:xfrm>
                            <a:off x="30111" y="12"/>
                            <a:ext cx="151130" cy="30480"/>
                          </a:xfrm>
                          <a:custGeom>
                            <a:avLst/>
                            <a:gdLst/>
                            <a:ahLst/>
                            <a:cxnLst/>
                            <a:rect l="l" t="t" r="r" b="b"/>
                            <a:pathLst>
                              <a:path w="151130" h="30480">
                                <a:moveTo>
                                  <a:pt x="30111" y="0"/>
                                </a:moveTo>
                                <a:lnTo>
                                  <a:pt x="0" y="0"/>
                                </a:lnTo>
                                <a:lnTo>
                                  <a:pt x="0" y="30111"/>
                                </a:lnTo>
                                <a:lnTo>
                                  <a:pt x="30111" y="0"/>
                                </a:lnTo>
                                <a:close/>
                              </a:path>
                              <a:path w="151130" h="30480">
                                <a:moveTo>
                                  <a:pt x="150558" y="0"/>
                                </a:moveTo>
                                <a:lnTo>
                                  <a:pt x="120446" y="0"/>
                                </a:lnTo>
                                <a:lnTo>
                                  <a:pt x="120446" y="30111"/>
                                </a:lnTo>
                                <a:lnTo>
                                  <a:pt x="150558" y="0"/>
                                </a:lnTo>
                                <a:close/>
                              </a:path>
                            </a:pathLst>
                          </a:custGeom>
                          <a:solidFill>
                            <a:srgbClr val="F9B234"/>
                          </a:solidFill>
                        </wps:spPr>
                        <wps:bodyPr wrap="square" lIns="0" tIns="0" rIns="0" bIns="0" rtlCol="0">
                          <a:prstTxWarp prst="textNoShape">
                            <a:avLst/>
                          </a:prstTxWarp>
                          <a:noAutofit/>
                        </wps:bodyPr>
                      </wps:wsp>
                      <wps:wsp>
                        <wps:cNvPr id="30" name="Graphic 30"/>
                        <wps:cNvSpPr/>
                        <wps:spPr>
                          <a:xfrm>
                            <a:off x="0" y="12"/>
                            <a:ext cx="60325" cy="30480"/>
                          </a:xfrm>
                          <a:custGeom>
                            <a:avLst/>
                            <a:gdLst/>
                            <a:ahLst/>
                            <a:cxnLst/>
                            <a:rect l="l" t="t" r="r" b="b"/>
                            <a:pathLst>
                              <a:path w="60325" h="30480">
                                <a:moveTo>
                                  <a:pt x="30111" y="30111"/>
                                </a:moveTo>
                                <a:lnTo>
                                  <a:pt x="0" y="0"/>
                                </a:lnTo>
                                <a:lnTo>
                                  <a:pt x="0" y="30111"/>
                                </a:lnTo>
                                <a:lnTo>
                                  <a:pt x="30111" y="30111"/>
                                </a:lnTo>
                                <a:close/>
                              </a:path>
                              <a:path w="60325" h="30480">
                                <a:moveTo>
                                  <a:pt x="60223" y="0"/>
                                </a:moveTo>
                                <a:lnTo>
                                  <a:pt x="30111" y="30111"/>
                                </a:lnTo>
                                <a:lnTo>
                                  <a:pt x="60223" y="30111"/>
                                </a:lnTo>
                                <a:lnTo>
                                  <a:pt x="60223" y="0"/>
                                </a:lnTo>
                                <a:close/>
                              </a:path>
                            </a:pathLst>
                          </a:custGeom>
                          <a:solidFill>
                            <a:srgbClr val="EF7D00"/>
                          </a:solidFill>
                        </wps:spPr>
                        <wps:bodyPr wrap="square" lIns="0" tIns="0" rIns="0" bIns="0" rtlCol="0">
                          <a:prstTxWarp prst="textNoShape">
                            <a:avLst/>
                          </a:prstTxWarp>
                          <a:noAutofit/>
                        </wps:bodyPr>
                      </wps:wsp>
                      <wps:wsp>
                        <wps:cNvPr id="31" name="Graphic 31"/>
                        <wps:cNvSpPr/>
                        <wps:spPr>
                          <a:xfrm>
                            <a:off x="90337" y="1"/>
                            <a:ext cx="30480" cy="30480"/>
                          </a:xfrm>
                          <a:custGeom>
                            <a:avLst/>
                            <a:gdLst/>
                            <a:ahLst/>
                            <a:cxnLst/>
                            <a:rect l="l" t="t" r="r" b="b"/>
                            <a:pathLst>
                              <a:path w="30480" h="30480">
                                <a:moveTo>
                                  <a:pt x="30111" y="0"/>
                                </a:moveTo>
                                <a:lnTo>
                                  <a:pt x="0" y="0"/>
                                </a:lnTo>
                                <a:lnTo>
                                  <a:pt x="30111" y="30111"/>
                                </a:lnTo>
                                <a:lnTo>
                                  <a:pt x="30111" y="0"/>
                                </a:lnTo>
                                <a:close/>
                              </a:path>
                            </a:pathLst>
                          </a:custGeom>
                          <a:solidFill>
                            <a:srgbClr val="F9B234"/>
                          </a:solidFill>
                        </wps:spPr>
                        <wps:bodyPr wrap="square" lIns="0" tIns="0" rIns="0" bIns="0" rtlCol="0">
                          <a:prstTxWarp prst="textNoShape">
                            <a:avLst/>
                          </a:prstTxWarp>
                          <a:noAutofit/>
                        </wps:bodyPr>
                      </wps:wsp>
                      <wps:wsp>
                        <wps:cNvPr id="32" name="Graphic 32"/>
                        <wps:cNvSpPr/>
                        <wps:spPr>
                          <a:xfrm>
                            <a:off x="60224" y="1"/>
                            <a:ext cx="30480" cy="30480"/>
                          </a:xfrm>
                          <a:custGeom>
                            <a:avLst/>
                            <a:gdLst/>
                            <a:ahLst/>
                            <a:cxnLst/>
                            <a:rect l="l" t="t" r="r" b="b"/>
                            <a:pathLst>
                              <a:path w="30480" h="30480">
                                <a:moveTo>
                                  <a:pt x="30111" y="0"/>
                                </a:moveTo>
                                <a:lnTo>
                                  <a:pt x="0" y="0"/>
                                </a:lnTo>
                                <a:lnTo>
                                  <a:pt x="30111" y="30111"/>
                                </a:lnTo>
                                <a:lnTo>
                                  <a:pt x="30111" y="0"/>
                                </a:lnTo>
                                <a:close/>
                              </a:path>
                            </a:pathLst>
                          </a:custGeom>
                          <a:solidFill>
                            <a:srgbClr val="EF7D00"/>
                          </a:solidFill>
                        </wps:spPr>
                        <wps:bodyPr wrap="square" lIns="0" tIns="0" rIns="0" bIns="0" rtlCol="0">
                          <a:prstTxWarp prst="textNoShape">
                            <a:avLst/>
                          </a:prstTxWarp>
                          <a:noAutofit/>
                        </wps:bodyPr>
                      </wps:wsp>
                      <wps:wsp>
                        <wps:cNvPr id="33" name="Graphic 33"/>
                        <wps:cNvSpPr/>
                        <wps:spPr>
                          <a:xfrm>
                            <a:off x="150563" y="3"/>
                            <a:ext cx="120650" cy="90805"/>
                          </a:xfrm>
                          <a:custGeom>
                            <a:avLst/>
                            <a:gdLst/>
                            <a:ahLst/>
                            <a:cxnLst/>
                            <a:rect l="l" t="t" r="r" b="b"/>
                            <a:pathLst>
                              <a:path w="120650" h="90805">
                                <a:moveTo>
                                  <a:pt x="60223" y="0"/>
                                </a:moveTo>
                                <a:lnTo>
                                  <a:pt x="0" y="60223"/>
                                </a:lnTo>
                                <a:lnTo>
                                  <a:pt x="0" y="90335"/>
                                </a:lnTo>
                                <a:lnTo>
                                  <a:pt x="60223" y="30111"/>
                                </a:lnTo>
                                <a:lnTo>
                                  <a:pt x="120446" y="90335"/>
                                </a:lnTo>
                                <a:lnTo>
                                  <a:pt x="120446" y="60223"/>
                                </a:lnTo>
                                <a:lnTo>
                                  <a:pt x="60223" y="0"/>
                                </a:lnTo>
                                <a:close/>
                              </a:path>
                            </a:pathLst>
                          </a:custGeom>
                          <a:solidFill>
                            <a:srgbClr val="F39200"/>
                          </a:solidFill>
                        </wps:spPr>
                        <wps:bodyPr wrap="square" lIns="0" tIns="0" rIns="0" bIns="0" rtlCol="0">
                          <a:prstTxWarp prst="textNoShape">
                            <a:avLst/>
                          </a:prstTxWarp>
                          <a:noAutofit/>
                        </wps:bodyPr>
                      </wps:wsp>
                      <wps:wsp>
                        <wps:cNvPr id="34" name="Graphic 34"/>
                        <wps:cNvSpPr/>
                        <wps:spPr>
                          <a:xfrm>
                            <a:off x="150563" y="60229"/>
                            <a:ext cx="120650" cy="90805"/>
                          </a:xfrm>
                          <a:custGeom>
                            <a:avLst/>
                            <a:gdLst/>
                            <a:ahLst/>
                            <a:cxnLst/>
                            <a:rect l="l" t="t" r="r" b="b"/>
                            <a:pathLst>
                              <a:path w="120650" h="90805">
                                <a:moveTo>
                                  <a:pt x="60223" y="0"/>
                                </a:moveTo>
                                <a:lnTo>
                                  <a:pt x="0" y="60223"/>
                                </a:lnTo>
                                <a:lnTo>
                                  <a:pt x="0" y="90335"/>
                                </a:lnTo>
                                <a:lnTo>
                                  <a:pt x="60223" y="30111"/>
                                </a:lnTo>
                                <a:lnTo>
                                  <a:pt x="120446" y="90335"/>
                                </a:lnTo>
                                <a:lnTo>
                                  <a:pt x="120446" y="60223"/>
                                </a:lnTo>
                                <a:lnTo>
                                  <a:pt x="60223" y="0"/>
                                </a:lnTo>
                                <a:close/>
                              </a:path>
                            </a:pathLst>
                          </a:custGeom>
                          <a:solidFill>
                            <a:srgbClr val="E7332A"/>
                          </a:solidFill>
                        </wps:spPr>
                        <wps:bodyPr wrap="square" lIns="0" tIns="0" rIns="0" bIns="0" rtlCol="0">
                          <a:prstTxWarp prst="textNoShape">
                            <a:avLst/>
                          </a:prstTxWarp>
                          <a:noAutofit/>
                        </wps:bodyPr>
                      </wps:wsp>
                      <wps:wsp>
                        <wps:cNvPr id="35" name="Graphic 35"/>
                        <wps:cNvSpPr/>
                        <wps:spPr>
                          <a:xfrm>
                            <a:off x="240902" y="1"/>
                            <a:ext cx="30480" cy="30480"/>
                          </a:xfrm>
                          <a:custGeom>
                            <a:avLst/>
                            <a:gdLst/>
                            <a:ahLst/>
                            <a:cxnLst/>
                            <a:rect l="l" t="t" r="r" b="b"/>
                            <a:pathLst>
                              <a:path w="30480" h="30480">
                                <a:moveTo>
                                  <a:pt x="30111" y="0"/>
                                </a:moveTo>
                                <a:lnTo>
                                  <a:pt x="0" y="0"/>
                                </a:lnTo>
                                <a:lnTo>
                                  <a:pt x="30111" y="30111"/>
                                </a:lnTo>
                                <a:lnTo>
                                  <a:pt x="30111" y="0"/>
                                </a:lnTo>
                                <a:close/>
                              </a:path>
                            </a:pathLst>
                          </a:custGeom>
                          <a:solidFill>
                            <a:srgbClr val="F9B234"/>
                          </a:solidFill>
                        </wps:spPr>
                        <wps:bodyPr wrap="square" lIns="0" tIns="0" rIns="0" bIns="0" rtlCol="0">
                          <a:prstTxWarp prst="textNoShape">
                            <a:avLst/>
                          </a:prstTxWarp>
                          <a:noAutofit/>
                        </wps:bodyPr>
                      </wps:wsp>
                      <wps:wsp>
                        <wps:cNvPr id="36" name="Graphic 36"/>
                        <wps:cNvSpPr/>
                        <wps:spPr>
                          <a:xfrm>
                            <a:off x="180677" y="120454"/>
                            <a:ext cx="60325" cy="30480"/>
                          </a:xfrm>
                          <a:custGeom>
                            <a:avLst/>
                            <a:gdLst/>
                            <a:ahLst/>
                            <a:cxnLst/>
                            <a:rect l="l" t="t" r="r" b="b"/>
                            <a:pathLst>
                              <a:path w="60325" h="30480">
                                <a:moveTo>
                                  <a:pt x="30111" y="0"/>
                                </a:moveTo>
                                <a:lnTo>
                                  <a:pt x="0" y="30111"/>
                                </a:lnTo>
                                <a:lnTo>
                                  <a:pt x="60223" y="30111"/>
                                </a:lnTo>
                                <a:lnTo>
                                  <a:pt x="30111" y="0"/>
                                </a:lnTo>
                                <a:close/>
                              </a:path>
                            </a:pathLst>
                          </a:custGeom>
                          <a:solidFill>
                            <a:srgbClr val="BE1622"/>
                          </a:solidFill>
                        </wps:spPr>
                        <wps:bodyPr wrap="square" lIns="0" tIns="0" rIns="0" bIns="0" rtlCol="0">
                          <a:prstTxWarp prst="textNoShape">
                            <a:avLst/>
                          </a:prstTxWarp>
                          <a:noAutofit/>
                        </wps:bodyPr>
                      </wps:wsp>
                      <wps:wsp>
                        <wps:cNvPr id="37" name="Graphic 37"/>
                        <wps:cNvSpPr/>
                        <wps:spPr>
                          <a:xfrm>
                            <a:off x="195734" y="180684"/>
                            <a:ext cx="60325" cy="180975"/>
                          </a:xfrm>
                          <a:custGeom>
                            <a:avLst/>
                            <a:gdLst/>
                            <a:ahLst/>
                            <a:cxnLst/>
                            <a:rect l="l" t="t" r="r" b="b"/>
                            <a:pathLst>
                              <a:path w="60325" h="180975">
                                <a:moveTo>
                                  <a:pt x="30111" y="0"/>
                                </a:moveTo>
                                <a:lnTo>
                                  <a:pt x="0" y="30111"/>
                                </a:lnTo>
                                <a:lnTo>
                                  <a:pt x="0" y="180670"/>
                                </a:lnTo>
                                <a:lnTo>
                                  <a:pt x="60223" y="120446"/>
                                </a:lnTo>
                                <a:lnTo>
                                  <a:pt x="30111" y="120446"/>
                                </a:lnTo>
                                <a:lnTo>
                                  <a:pt x="30111" y="0"/>
                                </a:lnTo>
                                <a:close/>
                              </a:path>
                            </a:pathLst>
                          </a:custGeom>
                          <a:solidFill>
                            <a:srgbClr val="E7332A"/>
                          </a:solidFill>
                        </wps:spPr>
                        <wps:bodyPr wrap="square" lIns="0" tIns="0" rIns="0" bIns="0" rtlCol="0">
                          <a:prstTxWarp prst="textNoShape">
                            <a:avLst/>
                          </a:prstTxWarp>
                          <a:noAutofit/>
                        </wps:bodyPr>
                      </wps:wsp>
                      <wps:wsp>
                        <wps:cNvPr id="38" name="Graphic 38"/>
                        <wps:cNvSpPr/>
                        <wps:spPr>
                          <a:xfrm>
                            <a:off x="165620" y="180682"/>
                            <a:ext cx="60325" cy="60325"/>
                          </a:xfrm>
                          <a:custGeom>
                            <a:avLst/>
                            <a:gdLst/>
                            <a:ahLst/>
                            <a:cxnLst/>
                            <a:rect l="l" t="t" r="r" b="b"/>
                            <a:pathLst>
                              <a:path w="60325" h="60325">
                                <a:moveTo>
                                  <a:pt x="30111" y="30111"/>
                                </a:moveTo>
                                <a:lnTo>
                                  <a:pt x="0" y="60223"/>
                                </a:lnTo>
                                <a:lnTo>
                                  <a:pt x="30111" y="60223"/>
                                </a:lnTo>
                                <a:lnTo>
                                  <a:pt x="30111" y="30111"/>
                                </a:lnTo>
                                <a:close/>
                              </a:path>
                              <a:path w="60325" h="60325">
                                <a:moveTo>
                                  <a:pt x="60223" y="0"/>
                                </a:moveTo>
                                <a:lnTo>
                                  <a:pt x="30111" y="30111"/>
                                </a:lnTo>
                                <a:lnTo>
                                  <a:pt x="60223" y="30111"/>
                                </a:lnTo>
                                <a:lnTo>
                                  <a:pt x="60223" y="0"/>
                                </a:lnTo>
                                <a:close/>
                              </a:path>
                            </a:pathLst>
                          </a:custGeom>
                          <a:solidFill>
                            <a:srgbClr val="F9B234"/>
                          </a:solidFill>
                        </wps:spPr>
                        <wps:bodyPr wrap="square" lIns="0" tIns="0" rIns="0" bIns="0" rtlCol="0">
                          <a:prstTxWarp prst="textNoShape">
                            <a:avLst/>
                          </a:prstTxWarp>
                          <a:noAutofit/>
                        </wps:bodyPr>
                      </wps:wsp>
                      <wps:wsp>
                        <wps:cNvPr id="39" name="Graphic 39"/>
                        <wps:cNvSpPr/>
                        <wps:spPr>
                          <a:xfrm>
                            <a:off x="195732" y="210790"/>
                            <a:ext cx="30480" cy="30480"/>
                          </a:xfrm>
                          <a:custGeom>
                            <a:avLst/>
                            <a:gdLst/>
                            <a:ahLst/>
                            <a:cxnLst/>
                            <a:rect l="l" t="t" r="r" b="b"/>
                            <a:pathLst>
                              <a:path w="30480" h="30480">
                                <a:moveTo>
                                  <a:pt x="30111" y="0"/>
                                </a:moveTo>
                                <a:lnTo>
                                  <a:pt x="0" y="0"/>
                                </a:lnTo>
                                <a:lnTo>
                                  <a:pt x="0" y="30111"/>
                                </a:lnTo>
                                <a:lnTo>
                                  <a:pt x="30111" y="0"/>
                                </a:lnTo>
                                <a:close/>
                              </a:path>
                            </a:pathLst>
                          </a:custGeom>
                          <a:solidFill>
                            <a:srgbClr val="F39200"/>
                          </a:solidFill>
                        </wps:spPr>
                        <wps:bodyPr wrap="square" lIns="0" tIns="0" rIns="0" bIns="0" rtlCol="0">
                          <a:prstTxWarp prst="textNoShape">
                            <a:avLst/>
                          </a:prstTxWarp>
                          <a:noAutofit/>
                        </wps:bodyPr>
                      </wps:wsp>
                      <wps:wsp>
                        <wps:cNvPr id="40" name="Graphic 40"/>
                        <wps:cNvSpPr/>
                        <wps:spPr>
                          <a:xfrm>
                            <a:off x="150563" y="60227"/>
                            <a:ext cx="30480" cy="30480"/>
                          </a:xfrm>
                          <a:custGeom>
                            <a:avLst/>
                            <a:gdLst/>
                            <a:ahLst/>
                            <a:cxnLst/>
                            <a:rect l="l" t="t" r="r" b="b"/>
                            <a:pathLst>
                              <a:path w="30480" h="30480">
                                <a:moveTo>
                                  <a:pt x="30111" y="0"/>
                                </a:moveTo>
                                <a:lnTo>
                                  <a:pt x="0" y="0"/>
                                </a:lnTo>
                                <a:lnTo>
                                  <a:pt x="0" y="30111"/>
                                </a:lnTo>
                                <a:lnTo>
                                  <a:pt x="30111" y="0"/>
                                </a:lnTo>
                                <a:close/>
                              </a:path>
                            </a:pathLst>
                          </a:custGeom>
                          <a:solidFill>
                            <a:srgbClr val="E94E1B"/>
                          </a:solidFill>
                        </wps:spPr>
                        <wps:bodyPr wrap="square" lIns="0" tIns="0" rIns="0" bIns="0" rtlCol="0">
                          <a:prstTxWarp prst="textNoShape">
                            <a:avLst/>
                          </a:prstTxWarp>
                          <a:noAutofit/>
                        </wps:bodyPr>
                      </wps:wsp>
                      <wps:wsp>
                        <wps:cNvPr id="41" name="Graphic 41"/>
                        <wps:cNvSpPr/>
                        <wps:spPr>
                          <a:xfrm>
                            <a:off x="0" y="120453"/>
                            <a:ext cx="30480" cy="30480"/>
                          </a:xfrm>
                          <a:custGeom>
                            <a:avLst/>
                            <a:gdLst/>
                            <a:ahLst/>
                            <a:cxnLst/>
                            <a:rect l="l" t="t" r="r" b="b"/>
                            <a:pathLst>
                              <a:path w="30480" h="30480">
                                <a:moveTo>
                                  <a:pt x="30111" y="0"/>
                                </a:moveTo>
                                <a:lnTo>
                                  <a:pt x="0" y="0"/>
                                </a:lnTo>
                                <a:lnTo>
                                  <a:pt x="0" y="30111"/>
                                </a:lnTo>
                                <a:lnTo>
                                  <a:pt x="30111" y="0"/>
                                </a:lnTo>
                                <a:close/>
                              </a:path>
                            </a:pathLst>
                          </a:custGeom>
                          <a:solidFill>
                            <a:srgbClr val="BE1622"/>
                          </a:solidFill>
                        </wps:spPr>
                        <wps:bodyPr wrap="square" lIns="0" tIns="0" rIns="0" bIns="0" rtlCol="0">
                          <a:prstTxWarp prst="textNoShape">
                            <a:avLst/>
                          </a:prstTxWarp>
                          <a:noAutofit/>
                        </wps:bodyPr>
                      </wps:wsp>
                      <wps:wsp>
                        <wps:cNvPr id="42" name="Graphic 42"/>
                        <wps:cNvSpPr/>
                        <wps:spPr>
                          <a:xfrm>
                            <a:off x="0" y="60227"/>
                            <a:ext cx="30480" cy="30480"/>
                          </a:xfrm>
                          <a:custGeom>
                            <a:avLst/>
                            <a:gdLst/>
                            <a:ahLst/>
                            <a:cxnLst/>
                            <a:rect l="l" t="t" r="r" b="b"/>
                            <a:pathLst>
                              <a:path w="30480" h="30480">
                                <a:moveTo>
                                  <a:pt x="30111" y="0"/>
                                </a:moveTo>
                                <a:lnTo>
                                  <a:pt x="0" y="0"/>
                                </a:lnTo>
                                <a:lnTo>
                                  <a:pt x="30111" y="30111"/>
                                </a:lnTo>
                                <a:lnTo>
                                  <a:pt x="30111" y="0"/>
                                </a:lnTo>
                                <a:close/>
                              </a:path>
                            </a:pathLst>
                          </a:custGeom>
                          <a:solidFill>
                            <a:srgbClr val="D20A11"/>
                          </a:solidFill>
                        </wps:spPr>
                        <wps:bodyPr wrap="square" lIns="0" tIns="0" rIns="0" bIns="0" rtlCol="0">
                          <a:prstTxWarp prst="textNoShape">
                            <a:avLst/>
                          </a:prstTxWarp>
                          <a:noAutofit/>
                        </wps:bodyPr>
                      </wps:wsp>
                      <wps:wsp>
                        <wps:cNvPr id="43" name="Graphic 43"/>
                        <wps:cNvSpPr/>
                        <wps:spPr>
                          <a:xfrm>
                            <a:off x="90338" y="120454"/>
                            <a:ext cx="30480" cy="30480"/>
                          </a:xfrm>
                          <a:custGeom>
                            <a:avLst/>
                            <a:gdLst/>
                            <a:ahLst/>
                            <a:cxnLst/>
                            <a:rect l="l" t="t" r="r" b="b"/>
                            <a:pathLst>
                              <a:path w="30480" h="30480">
                                <a:moveTo>
                                  <a:pt x="30111" y="0"/>
                                </a:moveTo>
                                <a:lnTo>
                                  <a:pt x="0" y="30111"/>
                                </a:lnTo>
                                <a:lnTo>
                                  <a:pt x="30111" y="30111"/>
                                </a:lnTo>
                                <a:lnTo>
                                  <a:pt x="30111" y="0"/>
                                </a:lnTo>
                                <a:close/>
                              </a:path>
                            </a:pathLst>
                          </a:custGeom>
                          <a:solidFill>
                            <a:srgbClr val="BE1622"/>
                          </a:solidFill>
                        </wps:spPr>
                        <wps:bodyPr wrap="square" lIns="0" tIns="0" rIns="0" bIns="0" rtlCol="0">
                          <a:prstTxWarp prst="textNoShape">
                            <a:avLst/>
                          </a:prstTxWarp>
                          <a:noAutofit/>
                        </wps:bodyPr>
                      </wps:wsp>
                      <wps:wsp>
                        <wps:cNvPr id="44" name="Graphic 44"/>
                        <wps:cNvSpPr/>
                        <wps:spPr>
                          <a:xfrm>
                            <a:off x="60225" y="120454"/>
                            <a:ext cx="30480" cy="30480"/>
                          </a:xfrm>
                          <a:custGeom>
                            <a:avLst/>
                            <a:gdLst/>
                            <a:ahLst/>
                            <a:cxnLst/>
                            <a:rect l="l" t="t" r="r" b="b"/>
                            <a:pathLst>
                              <a:path w="30480" h="30480">
                                <a:moveTo>
                                  <a:pt x="30111" y="0"/>
                                </a:moveTo>
                                <a:lnTo>
                                  <a:pt x="0" y="30111"/>
                                </a:lnTo>
                                <a:lnTo>
                                  <a:pt x="30111" y="30111"/>
                                </a:lnTo>
                                <a:lnTo>
                                  <a:pt x="30111" y="0"/>
                                </a:lnTo>
                                <a:close/>
                              </a:path>
                            </a:pathLst>
                          </a:custGeom>
                          <a:solidFill>
                            <a:srgbClr val="E7332A"/>
                          </a:solidFill>
                        </wps:spPr>
                        <wps:bodyPr wrap="square" lIns="0" tIns="0" rIns="0" bIns="0" rtlCol="0">
                          <a:prstTxWarp prst="textNoShape">
                            <a:avLst/>
                          </a:prstTxWarp>
                          <a:noAutofit/>
                        </wps:bodyPr>
                      </wps:wsp>
                      <wps:wsp>
                        <wps:cNvPr id="45" name="Graphic 45"/>
                        <wps:cNvSpPr/>
                        <wps:spPr>
                          <a:xfrm>
                            <a:off x="0" y="60235"/>
                            <a:ext cx="271145" cy="90805"/>
                          </a:xfrm>
                          <a:custGeom>
                            <a:avLst/>
                            <a:gdLst/>
                            <a:ahLst/>
                            <a:cxnLst/>
                            <a:rect l="l" t="t" r="r" b="b"/>
                            <a:pathLst>
                              <a:path w="271145" h="90805">
                                <a:moveTo>
                                  <a:pt x="30111" y="60223"/>
                                </a:moveTo>
                                <a:lnTo>
                                  <a:pt x="0" y="90335"/>
                                </a:lnTo>
                                <a:lnTo>
                                  <a:pt x="30111" y="90335"/>
                                </a:lnTo>
                                <a:lnTo>
                                  <a:pt x="30111" y="60223"/>
                                </a:lnTo>
                                <a:close/>
                              </a:path>
                              <a:path w="271145" h="90805">
                                <a:moveTo>
                                  <a:pt x="271005" y="0"/>
                                </a:moveTo>
                                <a:lnTo>
                                  <a:pt x="240893" y="0"/>
                                </a:lnTo>
                                <a:lnTo>
                                  <a:pt x="271005" y="30111"/>
                                </a:lnTo>
                                <a:lnTo>
                                  <a:pt x="271005" y="0"/>
                                </a:lnTo>
                                <a:close/>
                              </a:path>
                            </a:pathLst>
                          </a:custGeom>
                          <a:solidFill>
                            <a:srgbClr val="E94E1B"/>
                          </a:solidFill>
                        </wps:spPr>
                        <wps:bodyPr wrap="square" lIns="0" tIns="0" rIns="0" bIns="0" rtlCol="0">
                          <a:prstTxWarp prst="textNoShape">
                            <a:avLst/>
                          </a:prstTxWarp>
                          <a:noAutofit/>
                        </wps:bodyPr>
                      </wps:wsp>
                      <wps:wsp>
                        <wps:cNvPr id="46" name="Graphic 46"/>
                        <wps:cNvSpPr/>
                        <wps:spPr>
                          <a:xfrm>
                            <a:off x="240903" y="120453"/>
                            <a:ext cx="30480" cy="30480"/>
                          </a:xfrm>
                          <a:custGeom>
                            <a:avLst/>
                            <a:gdLst/>
                            <a:ahLst/>
                            <a:cxnLst/>
                            <a:rect l="l" t="t" r="r" b="b"/>
                            <a:pathLst>
                              <a:path w="30480" h="30480">
                                <a:moveTo>
                                  <a:pt x="30111" y="0"/>
                                </a:moveTo>
                                <a:lnTo>
                                  <a:pt x="0" y="0"/>
                                </a:lnTo>
                                <a:lnTo>
                                  <a:pt x="30111" y="30111"/>
                                </a:lnTo>
                                <a:lnTo>
                                  <a:pt x="30111" y="0"/>
                                </a:lnTo>
                                <a:close/>
                              </a:path>
                            </a:pathLst>
                          </a:custGeom>
                          <a:solidFill>
                            <a:srgbClr val="BE1622"/>
                          </a:solidFill>
                        </wps:spPr>
                        <wps:bodyPr wrap="square" lIns="0" tIns="0" rIns="0" bIns="0" rtlCol="0">
                          <a:prstTxWarp prst="textNoShape">
                            <a:avLst/>
                          </a:prstTxWarp>
                          <a:noAutofit/>
                        </wps:bodyPr>
                      </wps:wsp>
                      <wps:wsp>
                        <wps:cNvPr id="47" name="Graphic 47"/>
                        <wps:cNvSpPr/>
                        <wps:spPr>
                          <a:xfrm>
                            <a:off x="210789" y="2"/>
                            <a:ext cx="30480" cy="30480"/>
                          </a:xfrm>
                          <a:custGeom>
                            <a:avLst/>
                            <a:gdLst/>
                            <a:ahLst/>
                            <a:cxnLst/>
                            <a:rect l="l" t="t" r="r" b="b"/>
                            <a:pathLst>
                              <a:path w="30480" h="30480">
                                <a:moveTo>
                                  <a:pt x="0" y="0"/>
                                </a:moveTo>
                                <a:lnTo>
                                  <a:pt x="0" y="30111"/>
                                </a:lnTo>
                                <a:lnTo>
                                  <a:pt x="30111" y="30111"/>
                                </a:lnTo>
                                <a:lnTo>
                                  <a:pt x="0" y="0"/>
                                </a:lnTo>
                                <a:close/>
                              </a:path>
                            </a:pathLst>
                          </a:custGeom>
                          <a:solidFill>
                            <a:srgbClr val="F9B234"/>
                          </a:solidFill>
                        </wps:spPr>
                        <wps:bodyPr wrap="square" lIns="0" tIns="0" rIns="0" bIns="0" rtlCol="0">
                          <a:prstTxWarp prst="textNoShape">
                            <a:avLst/>
                          </a:prstTxWarp>
                          <a:noAutofit/>
                        </wps:bodyPr>
                      </wps:wsp>
                      <wps:wsp>
                        <wps:cNvPr id="48" name="Graphic 48"/>
                        <wps:cNvSpPr/>
                        <wps:spPr>
                          <a:xfrm>
                            <a:off x="240902" y="90341"/>
                            <a:ext cx="30480" cy="30480"/>
                          </a:xfrm>
                          <a:custGeom>
                            <a:avLst/>
                            <a:gdLst/>
                            <a:ahLst/>
                            <a:cxnLst/>
                            <a:rect l="l" t="t" r="r" b="b"/>
                            <a:pathLst>
                              <a:path w="30480" h="30480">
                                <a:moveTo>
                                  <a:pt x="0" y="0"/>
                                </a:moveTo>
                                <a:lnTo>
                                  <a:pt x="0" y="30111"/>
                                </a:lnTo>
                                <a:lnTo>
                                  <a:pt x="30111" y="30111"/>
                                </a:lnTo>
                                <a:lnTo>
                                  <a:pt x="0" y="0"/>
                                </a:lnTo>
                                <a:close/>
                              </a:path>
                            </a:pathLst>
                          </a:custGeom>
                          <a:solidFill>
                            <a:srgbClr val="D20A11"/>
                          </a:solidFill>
                        </wps:spPr>
                        <wps:bodyPr wrap="square" lIns="0" tIns="0" rIns="0" bIns="0" rtlCol="0">
                          <a:prstTxWarp prst="textNoShape">
                            <a:avLst/>
                          </a:prstTxWarp>
                          <a:noAutofit/>
                        </wps:bodyPr>
                      </wps:wsp>
                      <wps:wsp>
                        <wps:cNvPr id="49" name="Graphic 49"/>
                        <wps:cNvSpPr/>
                        <wps:spPr>
                          <a:xfrm>
                            <a:off x="30111" y="120454"/>
                            <a:ext cx="30480" cy="30480"/>
                          </a:xfrm>
                          <a:custGeom>
                            <a:avLst/>
                            <a:gdLst/>
                            <a:ahLst/>
                            <a:cxnLst/>
                            <a:rect l="l" t="t" r="r" b="b"/>
                            <a:pathLst>
                              <a:path w="30480" h="30480">
                                <a:moveTo>
                                  <a:pt x="0" y="0"/>
                                </a:moveTo>
                                <a:lnTo>
                                  <a:pt x="0" y="30111"/>
                                </a:lnTo>
                                <a:lnTo>
                                  <a:pt x="30111" y="30111"/>
                                </a:lnTo>
                                <a:lnTo>
                                  <a:pt x="0" y="0"/>
                                </a:lnTo>
                                <a:close/>
                              </a:path>
                            </a:pathLst>
                          </a:custGeom>
                          <a:solidFill>
                            <a:srgbClr val="BE1622"/>
                          </a:solidFill>
                        </wps:spPr>
                        <wps:bodyPr wrap="square" lIns="0" tIns="0" rIns="0" bIns="0" rtlCol="0">
                          <a:prstTxWarp prst="textNoShape">
                            <a:avLst/>
                          </a:prstTxWarp>
                          <a:noAutofit/>
                        </wps:bodyPr>
                      </wps:wsp>
                      <wps:wsp>
                        <wps:cNvPr id="50" name="Graphic 50"/>
                        <wps:cNvSpPr/>
                        <wps:spPr>
                          <a:xfrm>
                            <a:off x="150566" y="90341"/>
                            <a:ext cx="30480" cy="30480"/>
                          </a:xfrm>
                          <a:custGeom>
                            <a:avLst/>
                            <a:gdLst/>
                            <a:ahLst/>
                            <a:cxnLst/>
                            <a:rect l="l" t="t" r="r" b="b"/>
                            <a:pathLst>
                              <a:path w="30480" h="30480">
                                <a:moveTo>
                                  <a:pt x="30111" y="0"/>
                                </a:moveTo>
                                <a:lnTo>
                                  <a:pt x="0" y="30111"/>
                                </a:lnTo>
                                <a:lnTo>
                                  <a:pt x="30111" y="30111"/>
                                </a:lnTo>
                                <a:lnTo>
                                  <a:pt x="30111" y="0"/>
                                </a:lnTo>
                                <a:close/>
                              </a:path>
                            </a:pathLst>
                          </a:custGeom>
                          <a:solidFill>
                            <a:srgbClr val="D20A11"/>
                          </a:solidFill>
                        </wps:spPr>
                        <wps:bodyPr wrap="square" lIns="0" tIns="0" rIns="0" bIns="0" rtlCol="0">
                          <a:prstTxWarp prst="textNoShape">
                            <a:avLst/>
                          </a:prstTxWarp>
                          <a:noAutofit/>
                        </wps:bodyPr>
                      </wps:wsp>
                      <wps:wsp>
                        <wps:cNvPr id="51" name="Graphic 51"/>
                        <wps:cNvSpPr/>
                        <wps:spPr>
                          <a:xfrm>
                            <a:off x="90335" y="60235"/>
                            <a:ext cx="120650" cy="30480"/>
                          </a:xfrm>
                          <a:custGeom>
                            <a:avLst/>
                            <a:gdLst/>
                            <a:ahLst/>
                            <a:cxnLst/>
                            <a:rect l="l" t="t" r="r" b="b"/>
                            <a:pathLst>
                              <a:path w="120650" h="30480">
                                <a:moveTo>
                                  <a:pt x="30111" y="0"/>
                                </a:moveTo>
                                <a:lnTo>
                                  <a:pt x="0" y="30111"/>
                                </a:lnTo>
                                <a:lnTo>
                                  <a:pt x="30111" y="30111"/>
                                </a:lnTo>
                                <a:lnTo>
                                  <a:pt x="30111" y="0"/>
                                </a:lnTo>
                                <a:close/>
                              </a:path>
                              <a:path w="120650" h="30480">
                                <a:moveTo>
                                  <a:pt x="120446" y="0"/>
                                </a:moveTo>
                                <a:lnTo>
                                  <a:pt x="90335" y="30111"/>
                                </a:lnTo>
                                <a:lnTo>
                                  <a:pt x="120446" y="30111"/>
                                </a:lnTo>
                                <a:lnTo>
                                  <a:pt x="120446" y="0"/>
                                </a:lnTo>
                                <a:close/>
                              </a:path>
                            </a:pathLst>
                          </a:custGeom>
                          <a:solidFill>
                            <a:srgbClr val="E94E1B"/>
                          </a:solidFill>
                        </wps:spPr>
                        <wps:bodyPr wrap="square" lIns="0" tIns="0" rIns="0" bIns="0" rtlCol="0">
                          <a:prstTxWarp prst="textNoShape">
                            <a:avLst/>
                          </a:prstTxWarp>
                          <a:noAutofit/>
                        </wps:bodyPr>
                      </wps:wsp>
                      <wps:wsp>
                        <wps:cNvPr id="52" name="Graphic 52"/>
                        <wps:cNvSpPr/>
                        <wps:spPr>
                          <a:xfrm>
                            <a:off x="60223" y="30124"/>
                            <a:ext cx="210820" cy="60325"/>
                          </a:xfrm>
                          <a:custGeom>
                            <a:avLst/>
                            <a:gdLst/>
                            <a:ahLst/>
                            <a:cxnLst/>
                            <a:rect l="l" t="t" r="r" b="b"/>
                            <a:pathLst>
                              <a:path w="210820" h="60325">
                                <a:moveTo>
                                  <a:pt x="30111" y="60223"/>
                                </a:moveTo>
                                <a:lnTo>
                                  <a:pt x="0" y="30111"/>
                                </a:lnTo>
                                <a:lnTo>
                                  <a:pt x="0" y="60223"/>
                                </a:lnTo>
                                <a:lnTo>
                                  <a:pt x="30111" y="60223"/>
                                </a:lnTo>
                                <a:close/>
                              </a:path>
                              <a:path w="210820" h="60325">
                                <a:moveTo>
                                  <a:pt x="120446" y="0"/>
                                </a:moveTo>
                                <a:lnTo>
                                  <a:pt x="90335" y="30111"/>
                                </a:lnTo>
                                <a:lnTo>
                                  <a:pt x="120446" y="30111"/>
                                </a:lnTo>
                                <a:lnTo>
                                  <a:pt x="120446" y="0"/>
                                </a:lnTo>
                                <a:close/>
                              </a:path>
                              <a:path w="210820" h="60325">
                                <a:moveTo>
                                  <a:pt x="210781" y="30111"/>
                                </a:moveTo>
                                <a:lnTo>
                                  <a:pt x="180670" y="0"/>
                                </a:lnTo>
                                <a:lnTo>
                                  <a:pt x="180670" y="30111"/>
                                </a:lnTo>
                                <a:lnTo>
                                  <a:pt x="210781" y="30111"/>
                                </a:lnTo>
                                <a:close/>
                              </a:path>
                            </a:pathLst>
                          </a:custGeom>
                          <a:solidFill>
                            <a:srgbClr val="EF7D00"/>
                          </a:solidFill>
                        </wps:spPr>
                        <wps:bodyPr wrap="square" lIns="0" tIns="0" rIns="0" bIns="0" rtlCol="0">
                          <a:prstTxWarp prst="textNoShape">
                            <a:avLst/>
                          </a:prstTxWarp>
                          <a:noAutofit/>
                        </wps:bodyPr>
                      </wps:wsp>
                      <wps:wsp>
                        <wps:cNvPr id="53" name="Graphic 53"/>
                        <wps:cNvSpPr/>
                        <wps:spPr>
                          <a:xfrm>
                            <a:off x="195732" y="240903"/>
                            <a:ext cx="30480" cy="30480"/>
                          </a:xfrm>
                          <a:custGeom>
                            <a:avLst/>
                            <a:gdLst/>
                            <a:ahLst/>
                            <a:cxnLst/>
                            <a:rect l="l" t="t" r="r" b="b"/>
                            <a:pathLst>
                              <a:path w="30480" h="30480">
                                <a:moveTo>
                                  <a:pt x="30111" y="0"/>
                                </a:moveTo>
                                <a:lnTo>
                                  <a:pt x="0" y="0"/>
                                </a:lnTo>
                                <a:lnTo>
                                  <a:pt x="0" y="30111"/>
                                </a:lnTo>
                                <a:lnTo>
                                  <a:pt x="30111" y="0"/>
                                </a:lnTo>
                                <a:close/>
                              </a:path>
                            </a:pathLst>
                          </a:custGeom>
                          <a:solidFill>
                            <a:srgbClr val="E94E1B"/>
                          </a:solidFill>
                        </wps:spPr>
                        <wps:bodyPr wrap="square" lIns="0" tIns="0" rIns="0" bIns="0" rtlCol="0">
                          <a:prstTxWarp prst="textNoShape">
                            <a:avLst/>
                          </a:prstTxWarp>
                          <a:noAutofit/>
                        </wps:bodyPr>
                      </wps:wsp>
                      <wps:wsp>
                        <wps:cNvPr id="54" name="Graphic 54"/>
                        <wps:cNvSpPr/>
                        <wps:spPr>
                          <a:xfrm>
                            <a:off x="195732" y="271030"/>
                            <a:ext cx="30480" cy="60325"/>
                          </a:xfrm>
                          <a:custGeom>
                            <a:avLst/>
                            <a:gdLst/>
                            <a:ahLst/>
                            <a:cxnLst/>
                            <a:rect l="l" t="t" r="r" b="b"/>
                            <a:pathLst>
                              <a:path w="30480" h="60325">
                                <a:moveTo>
                                  <a:pt x="30111" y="30111"/>
                                </a:moveTo>
                                <a:lnTo>
                                  <a:pt x="0" y="60223"/>
                                </a:lnTo>
                                <a:lnTo>
                                  <a:pt x="30111" y="60223"/>
                                </a:lnTo>
                                <a:lnTo>
                                  <a:pt x="30111" y="30111"/>
                                </a:lnTo>
                                <a:close/>
                              </a:path>
                              <a:path w="30480" h="60325">
                                <a:moveTo>
                                  <a:pt x="30111" y="0"/>
                                </a:moveTo>
                                <a:lnTo>
                                  <a:pt x="0" y="30111"/>
                                </a:lnTo>
                                <a:lnTo>
                                  <a:pt x="30111" y="30111"/>
                                </a:lnTo>
                                <a:lnTo>
                                  <a:pt x="30111" y="0"/>
                                </a:lnTo>
                                <a:close/>
                              </a:path>
                            </a:pathLst>
                          </a:custGeom>
                          <a:solidFill>
                            <a:srgbClr val="D20A11"/>
                          </a:solidFill>
                        </wps:spPr>
                        <wps:bodyPr wrap="square" lIns="0" tIns="0" rIns="0" bIns="0" rtlCol="0">
                          <a:prstTxWarp prst="textNoShape">
                            <a:avLst/>
                          </a:prstTxWarp>
                          <a:noAutofit/>
                        </wps:bodyPr>
                      </wps:wsp>
                      <wps:wsp>
                        <wps:cNvPr id="55" name="Graphic 55"/>
                        <wps:cNvSpPr/>
                        <wps:spPr>
                          <a:xfrm>
                            <a:off x="195732" y="301142"/>
                            <a:ext cx="60325" cy="60325"/>
                          </a:xfrm>
                          <a:custGeom>
                            <a:avLst/>
                            <a:gdLst/>
                            <a:ahLst/>
                            <a:cxnLst/>
                            <a:rect l="l" t="t" r="r" b="b"/>
                            <a:pathLst>
                              <a:path w="60325" h="60325">
                                <a:moveTo>
                                  <a:pt x="30111" y="30111"/>
                                </a:moveTo>
                                <a:lnTo>
                                  <a:pt x="0" y="30111"/>
                                </a:lnTo>
                                <a:lnTo>
                                  <a:pt x="0" y="60223"/>
                                </a:lnTo>
                                <a:lnTo>
                                  <a:pt x="30111" y="30111"/>
                                </a:lnTo>
                                <a:close/>
                              </a:path>
                              <a:path w="60325" h="60325">
                                <a:moveTo>
                                  <a:pt x="60223" y="0"/>
                                </a:moveTo>
                                <a:lnTo>
                                  <a:pt x="30111" y="0"/>
                                </a:lnTo>
                                <a:lnTo>
                                  <a:pt x="30111" y="30111"/>
                                </a:lnTo>
                                <a:lnTo>
                                  <a:pt x="60223" y="0"/>
                                </a:lnTo>
                                <a:close/>
                              </a:path>
                            </a:pathLst>
                          </a:custGeom>
                          <a:solidFill>
                            <a:srgbClr val="BE1622"/>
                          </a:solidFill>
                        </wps:spPr>
                        <wps:bodyPr wrap="square" lIns="0" tIns="0" rIns="0" bIns="0" rtlCol="0">
                          <a:prstTxWarp prst="textNoShape">
                            <a:avLst/>
                          </a:prstTxWarp>
                          <a:noAutofit/>
                        </wps:bodyPr>
                      </wps:wsp>
                      <wps:wsp>
                        <wps:cNvPr id="56" name="Graphic 56"/>
                        <wps:cNvSpPr/>
                        <wps:spPr>
                          <a:xfrm>
                            <a:off x="120454" y="210795"/>
                            <a:ext cx="60325" cy="180975"/>
                          </a:xfrm>
                          <a:custGeom>
                            <a:avLst/>
                            <a:gdLst/>
                            <a:ahLst/>
                            <a:cxnLst/>
                            <a:rect l="l" t="t" r="r" b="b"/>
                            <a:pathLst>
                              <a:path w="60325" h="180975">
                                <a:moveTo>
                                  <a:pt x="30111" y="0"/>
                                </a:moveTo>
                                <a:lnTo>
                                  <a:pt x="0" y="30111"/>
                                </a:lnTo>
                                <a:lnTo>
                                  <a:pt x="0" y="180670"/>
                                </a:lnTo>
                                <a:lnTo>
                                  <a:pt x="60223" y="120446"/>
                                </a:lnTo>
                                <a:lnTo>
                                  <a:pt x="30111" y="120446"/>
                                </a:lnTo>
                                <a:lnTo>
                                  <a:pt x="30111" y="0"/>
                                </a:lnTo>
                                <a:close/>
                              </a:path>
                            </a:pathLst>
                          </a:custGeom>
                          <a:solidFill>
                            <a:srgbClr val="E7332A"/>
                          </a:solidFill>
                        </wps:spPr>
                        <wps:bodyPr wrap="square" lIns="0" tIns="0" rIns="0" bIns="0" rtlCol="0">
                          <a:prstTxWarp prst="textNoShape">
                            <a:avLst/>
                          </a:prstTxWarp>
                          <a:noAutofit/>
                        </wps:bodyPr>
                      </wps:wsp>
                      <wps:wsp>
                        <wps:cNvPr id="57" name="Graphic 57"/>
                        <wps:cNvSpPr/>
                        <wps:spPr>
                          <a:xfrm>
                            <a:off x="90335" y="210794"/>
                            <a:ext cx="60325" cy="60325"/>
                          </a:xfrm>
                          <a:custGeom>
                            <a:avLst/>
                            <a:gdLst/>
                            <a:ahLst/>
                            <a:cxnLst/>
                            <a:rect l="l" t="t" r="r" b="b"/>
                            <a:pathLst>
                              <a:path w="60325" h="60325">
                                <a:moveTo>
                                  <a:pt x="30111" y="30111"/>
                                </a:moveTo>
                                <a:lnTo>
                                  <a:pt x="0" y="60223"/>
                                </a:lnTo>
                                <a:lnTo>
                                  <a:pt x="30111" y="60223"/>
                                </a:lnTo>
                                <a:lnTo>
                                  <a:pt x="30111" y="30111"/>
                                </a:lnTo>
                                <a:close/>
                              </a:path>
                              <a:path w="60325" h="60325">
                                <a:moveTo>
                                  <a:pt x="60223" y="0"/>
                                </a:moveTo>
                                <a:lnTo>
                                  <a:pt x="30111" y="30111"/>
                                </a:lnTo>
                                <a:lnTo>
                                  <a:pt x="60223" y="30111"/>
                                </a:lnTo>
                                <a:lnTo>
                                  <a:pt x="60223" y="0"/>
                                </a:lnTo>
                                <a:close/>
                              </a:path>
                            </a:pathLst>
                          </a:custGeom>
                          <a:solidFill>
                            <a:srgbClr val="F9B234"/>
                          </a:solidFill>
                        </wps:spPr>
                        <wps:bodyPr wrap="square" lIns="0" tIns="0" rIns="0" bIns="0" rtlCol="0">
                          <a:prstTxWarp prst="textNoShape">
                            <a:avLst/>
                          </a:prstTxWarp>
                          <a:noAutofit/>
                        </wps:bodyPr>
                      </wps:wsp>
                      <wps:wsp>
                        <wps:cNvPr id="58" name="Graphic 58"/>
                        <wps:cNvSpPr/>
                        <wps:spPr>
                          <a:xfrm>
                            <a:off x="120450" y="240903"/>
                            <a:ext cx="30480" cy="30480"/>
                          </a:xfrm>
                          <a:custGeom>
                            <a:avLst/>
                            <a:gdLst/>
                            <a:ahLst/>
                            <a:cxnLst/>
                            <a:rect l="l" t="t" r="r" b="b"/>
                            <a:pathLst>
                              <a:path w="30480" h="30480">
                                <a:moveTo>
                                  <a:pt x="30111" y="0"/>
                                </a:moveTo>
                                <a:lnTo>
                                  <a:pt x="0" y="0"/>
                                </a:lnTo>
                                <a:lnTo>
                                  <a:pt x="0" y="30111"/>
                                </a:lnTo>
                                <a:lnTo>
                                  <a:pt x="30111" y="0"/>
                                </a:lnTo>
                                <a:close/>
                              </a:path>
                            </a:pathLst>
                          </a:custGeom>
                          <a:solidFill>
                            <a:srgbClr val="F39200"/>
                          </a:solidFill>
                        </wps:spPr>
                        <wps:bodyPr wrap="square" lIns="0" tIns="0" rIns="0" bIns="0" rtlCol="0">
                          <a:prstTxWarp prst="textNoShape">
                            <a:avLst/>
                          </a:prstTxWarp>
                          <a:noAutofit/>
                        </wps:bodyPr>
                      </wps:wsp>
                      <wps:wsp>
                        <wps:cNvPr id="59" name="Graphic 59"/>
                        <wps:cNvSpPr/>
                        <wps:spPr>
                          <a:xfrm>
                            <a:off x="120450" y="271015"/>
                            <a:ext cx="30480" cy="30480"/>
                          </a:xfrm>
                          <a:custGeom>
                            <a:avLst/>
                            <a:gdLst/>
                            <a:ahLst/>
                            <a:cxnLst/>
                            <a:rect l="l" t="t" r="r" b="b"/>
                            <a:pathLst>
                              <a:path w="30480" h="30480">
                                <a:moveTo>
                                  <a:pt x="30111" y="0"/>
                                </a:moveTo>
                                <a:lnTo>
                                  <a:pt x="0" y="0"/>
                                </a:lnTo>
                                <a:lnTo>
                                  <a:pt x="0" y="30111"/>
                                </a:lnTo>
                                <a:lnTo>
                                  <a:pt x="30111" y="0"/>
                                </a:lnTo>
                                <a:close/>
                              </a:path>
                            </a:pathLst>
                          </a:custGeom>
                          <a:solidFill>
                            <a:srgbClr val="E94E1B"/>
                          </a:solidFill>
                        </wps:spPr>
                        <wps:bodyPr wrap="square" lIns="0" tIns="0" rIns="0" bIns="0" rtlCol="0">
                          <a:prstTxWarp prst="textNoShape">
                            <a:avLst/>
                          </a:prstTxWarp>
                          <a:noAutofit/>
                        </wps:bodyPr>
                      </wps:wsp>
                      <wps:wsp>
                        <wps:cNvPr id="60" name="Graphic 60"/>
                        <wps:cNvSpPr/>
                        <wps:spPr>
                          <a:xfrm>
                            <a:off x="120446" y="301142"/>
                            <a:ext cx="30480" cy="60325"/>
                          </a:xfrm>
                          <a:custGeom>
                            <a:avLst/>
                            <a:gdLst/>
                            <a:ahLst/>
                            <a:cxnLst/>
                            <a:rect l="l" t="t" r="r" b="b"/>
                            <a:pathLst>
                              <a:path w="30480" h="60325">
                                <a:moveTo>
                                  <a:pt x="30111" y="30111"/>
                                </a:moveTo>
                                <a:lnTo>
                                  <a:pt x="0" y="60223"/>
                                </a:lnTo>
                                <a:lnTo>
                                  <a:pt x="30111" y="60223"/>
                                </a:lnTo>
                                <a:lnTo>
                                  <a:pt x="30111" y="30111"/>
                                </a:lnTo>
                                <a:close/>
                              </a:path>
                              <a:path w="30480" h="60325">
                                <a:moveTo>
                                  <a:pt x="30111" y="0"/>
                                </a:moveTo>
                                <a:lnTo>
                                  <a:pt x="0" y="30111"/>
                                </a:lnTo>
                                <a:lnTo>
                                  <a:pt x="30111" y="30111"/>
                                </a:lnTo>
                                <a:lnTo>
                                  <a:pt x="30111" y="0"/>
                                </a:lnTo>
                                <a:close/>
                              </a:path>
                            </a:pathLst>
                          </a:custGeom>
                          <a:solidFill>
                            <a:srgbClr val="D20A11"/>
                          </a:solidFill>
                        </wps:spPr>
                        <wps:bodyPr wrap="square" lIns="0" tIns="0" rIns="0" bIns="0" rtlCol="0">
                          <a:prstTxWarp prst="textNoShape">
                            <a:avLst/>
                          </a:prstTxWarp>
                          <a:noAutofit/>
                        </wps:bodyPr>
                      </wps:wsp>
                      <wps:wsp>
                        <wps:cNvPr id="61" name="Graphic 61"/>
                        <wps:cNvSpPr/>
                        <wps:spPr>
                          <a:xfrm>
                            <a:off x="120446" y="331253"/>
                            <a:ext cx="60325" cy="60325"/>
                          </a:xfrm>
                          <a:custGeom>
                            <a:avLst/>
                            <a:gdLst/>
                            <a:ahLst/>
                            <a:cxnLst/>
                            <a:rect l="l" t="t" r="r" b="b"/>
                            <a:pathLst>
                              <a:path w="60325" h="60325">
                                <a:moveTo>
                                  <a:pt x="30111" y="30111"/>
                                </a:moveTo>
                                <a:lnTo>
                                  <a:pt x="0" y="30111"/>
                                </a:lnTo>
                                <a:lnTo>
                                  <a:pt x="0" y="60223"/>
                                </a:lnTo>
                                <a:lnTo>
                                  <a:pt x="30111" y="30111"/>
                                </a:lnTo>
                                <a:close/>
                              </a:path>
                              <a:path w="60325" h="60325">
                                <a:moveTo>
                                  <a:pt x="60223" y="0"/>
                                </a:moveTo>
                                <a:lnTo>
                                  <a:pt x="30111" y="0"/>
                                </a:lnTo>
                                <a:lnTo>
                                  <a:pt x="30111" y="30111"/>
                                </a:lnTo>
                                <a:lnTo>
                                  <a:pt x="60223" y="0"/>
                                </a:lnTo>
                                <a:close/>
                              </a:path>
                            </a:pathLst>
                          </a:custGeom>
                          <a:solidFill>
                            <a:srgbClr val="BE1622"/>
                          </a:solidFill>
                        </wps:spPr>
                        <wps:bodyPr wrap="square" lIns="0" tIns="0" rIns="0" bIns="0" rtlCol="0">
                          <a:prstTxWarp prst="textNoShape">
                            <a:avLst/>
                          </a:prstTxWarp>
                          <a:noAutofit/>
                        </wps:bodyPr>
                      </wps:wsp>
                      <wps:wsp>
                        <wps:cNvPr id="62" name="Graphic 62"/>
                        <wps:cNvSpPr/>
                        <wps:spPr>
                          <a:xfrm>
                            <a:off x="45171" y="180684"/>
                            <a:ext cx="60325" cy="180975"/>
                          </a:xfrm>
                          <a:custGeom>
                            <a:avLst/>
                            <a:gdLst/>
                            <a:ahLst/>
                            <a:cxnLst/>
                            <a:rect l="l" t="t" r="r" b="b"/>
                            <a:pathLst>
                              <a:path w="60325" h="180975">
                                <a:moveTo>
                                  <a:pt x="30111" y="0"/>
                                </a:moveTo>
                                <a:lnTo>
                                  <a:pt x="0" y="30111"/>
                                </a:lnTo>
                                <a:lnTo>
                                  <a:pt x="0" y="180670"/>
                                </a:lnTo>
                                <a:lnTo>
                                  <a:pt x="60223" y="120446"/>
                                </a:lnTo>
                                <a:lnTo>
                                  <a:pt x="30111" y="120446"/>
                                </a:lnTo>
                                <a:lnTo>
                                  <a:pt x="30111" y="0"/>
                                </a:lnTo>
                                <a:close/>
                              </a:path>
                            </a:pathLst>
                          </a:custGeom>
                          <a:solidFill>
                            <a:srgbClr val="E7332A"/>
                          </a:solidFill>
                        </wps:spPr>
                        <wps:bodyPr wrap="square" lIns="0" tIns="0" rIns="0" bIns="0" rtlCol="0">
                          <a:prstTxWarp prst="textNoShape">
                            <a:avLst/>
                          </a:prstTxWarp>
                          <a:noAutofit/>
                        </wps:bodyPr>
                      </wps:wsp>
                      <wps:wsp>
                        <wps:cNvPr id="63" name="Graphic 63"/>
                        <wps:cNvSpPr/>
                        <wps:spPr>
                          <a:xfrm>
                            <a:off x="15049" y="180682"/>
                            <a:ext cx="60325" cy="60325"/>
                          </a:xfrm>
                          <a:custGeom>
                            <a:avLst/>
                            <a:gdLst/>
                            <a:ahLst/>
                            <a:cxnLst/>
                            <a:rect l="l" t="t" r="r" b="b"/>
                            <a:pathLst>
                              <a:path w="60325" h="60325">
                                <a:moveTo>
                                  <a:pt x="30111" y="30111"/>
                                </a:moveTo>
                                <a:lnTo>
                                  <a:pt x="0" y="60223"/>
                                </a:lnTo>
                                <a:lnTo>
                                  <a:pt x="30111" y="60223"/>
                                </a:lnTo>
                                <a:lnTo>
                                  <a:pt x="30111" y="30111"/>
                                </a:lnTo>
                                <a:close/>
                              </a:path>
                              <a:path w="60325" h="60325">
                                <a:moveTo>
                                  <a:pt x="60223" y="0"/>
                                </a:moveTo>
                                <a:lnTo>
                                  <a:pt x="30111" y="30111"/>
                                </a:lnTo>
                                <a:lnTo>
                                  <a:pt x="60223" y="30111"/>
                                </a:lnTo>
                                <a:lnTo>
                                  <a:pt x="60223" y="0"/>
                                </a:lnTo>
                                <a:close/>
                              </a:path>
                            </a:pathLst>
                          </a:custGeom>
                          <a:solidFill>
                            <a:srgbClr val="F9B234"/>
                          </a:solidFill>
                        </wps:spPr>
                        <wps:bodyPr wrap="square" lIns="0" tIns="0" rIns="0" bIns="0" rtlCol="0">
                          <a:prstTxWarp prst="textNoShape">
                            <a:avLst/>
                          </a:prstTxWarp>
                          <a:noAutofit/>
                        </wps:bodyPr>
                      </wps:wsp>
                      <wps:wsp>
                        <wps:cNvPr id="64" name="Graphic 64"/>
                        <wps:cNvSpPr/>
                        <wps:spPr>
                          <a:xfrm>
                            <a:off x="45168" y="210790"/>
                            <a:ext cx="30480" cy="30480"/>
                          </a:xfrm>
                          <a:custGeom>
                            <a:avLst/>
                            <a:gdLst/>
                            <a:ahLst/>
                            <a:cxnLst/>
                            <a:rect l="l" t="t" r="r" b="b"/>
                            <a:pathLst>
                              <a:path w="30480" h="30480">
                                <a:moveTo>
                                  <a:pt x="30111" y="0"/>
                                </a:moveTo>
                                <a:lnTo>
                                  <a:pt x="0" y="0"/>
                                </a:lnTo>
                                <a:lnTo>
                                  <a:pt x="0" y="30111"/>
                                </a:lnTo>
                                <a:lnTo>
                                  <a:pt x="30111" y="0"/>
                                </a:lnTo>
                                <a:close/>
                              </a:path>
                            </a:pathLst>
                          </a:custGeom>
                          <a:solidFill>
                            <a:srgbClr val="F39200"/>
                          </a:solidFill>
                        </wps:spPr>
                        <wps:bodyPr wrap="square" lIns="0" tIns="0" rIns="0" bIns="0" rtlCol="0">
                          <a:prstTxWarp prst="textNoShape">
                            <a:avLst/>
                          </a:prstTxWarp>
                          <a:noAutofit/>
                        </wps:bodyPr>
                      </wps:wsp>
                      <wps:wsp>
                        <wps:cNvPr id="65" name="Graphic 65"/>
                        <wps:cNvSpPr/>
                        <wps:spPr>
                          <a:xfrm>
                            <a:off x="45168" y="240903"/>
                            <a:ext cx="30480" cy="30480"/>
                          </a:xfrm>
                          <a:custGeom>
                            <a:avLst/>
                            <a:gdLst/>
                            <a:ahLst/>
                            <a:cxnLst/>
                            <a:rect l="l" t="t" r="r" b="b"/>
                            <a:pathLst>
                              <a:path w="30480" h="30480">
                                <a:moveTo>
                                  <a:pt x="30111" y="0"/>
                                </a:moveTo>
                                <a:lnTo>
                                  <a:pt x="0" y="0"/>
                                </a:lnTo>
                                <a:lnTo>
                                  <a:pt x="0" y="30111"/>
                                </a:lnTo>
                                <a:lnTo>
                                  <a:pt x="30111" y="0"/>
                                </a:lnTo>
                                <a:close/>
                              </a:path>
                            </a:pathLst>
                          </a:custGeom>
                          <a:solidFill>
                            <a:srgbClr val="E94E1B"/>
                          </a:solidFill>
                        </wps:spPr>
                        <wps:bodyPr wrap="square" lIns="0" tIns="0" rIns="0" bIns="0" rtlCol="0">
                          <a:prstTxWarp prst="textNoShape">
                            <a:avLst/>
                          </a:prstTxWarp>
                          <a:noAutofit/>
                        </wps:bodyPr>
                      </wps:wsp>
                      <wps:wsp>
                        <wps:cNvPr id="66" name="Graphic 66"/>
                        <wps:cNvSpPr/>
                        <wps:spPr>
                          <a:xfrm>
                            <a:off x="45161" y="271030"/>
                            <a:ext cx="30480" cy="60325"/>
                          </a:xfrm>
                          <a:custGeom>
                            <a:avLst/>
                            <a:gdLst/>
                            <a:ahLst/>
                            <a:cxnLst/>
                            <a:rect l="l" t="t" r="r" b="b"/>
                            <a:pathLst>
                              <a:path w="30480" h="60325">
                                <a:moveTo>
                                  <a:pt x="30111" y="30111"/>
                                </a:moveTo>
                                <a:lnTo>
                                  <a:pt x="0" y="60223"/>
                                </a:lnTo>
                                <a:lnTo>
                                  <a:pt x="30111" y="60223"/>
                                </a:lnTo>
                                <a:lnTo>
                                  <a:pt x="30111" y="30111"/>
                                </a:lnTo>
                                <a:close/>
                              </a:path>
                              <a:path w="30480" h="60325">
                                <a:moveTo>
                                  <a:pt x="30111" y="0"/>
                                </a:moveTo>
                                <a:lnTo>
                                  <a:pt x="0" y="30111"/>
                                </a:lnTo>
                                <a:lnTo>
                                  <a:pt x="30111" y="30111"/>
                                </a:lnTo>
                                <a:lnTo>
                                  <a:pt x="30111" y="0"/>
                                </a:lnTo>
                                <a:close/>
                              </a:path>
                            </a:pathLst>
                          </a:custGeom>
                          <a:solidFill>
                            <a:srgbClr val="D20A11"/>
                          </a:solidFill>
                        </wps:spPr>
                        <wps:bodyPr wrap="square" lIns="0" tIns="0" rIns="0" bIns="0" rtlCol="0">
                          <a:prstTxWarp prst="textNoShape">
                            <a:avLst/>
                          </a:prstTxWarp>
                          <a:noAutofit/>
                        </wps:bodyPr>
                      </wps:wsp>
                      <wps:wsp>
                        <wps:cNvPr id="67" name="Graphic 67"/>
                        <wps:cNvSpPr/>
                        <wps:spPr>
                          <a:xfrm>
                            <a:off x="45161" y="301142"/>
                            <a:ext cx="60325" cy="60325"/>
                          </a:xfrm>
                          <a:custGeom>
                            <a:avLst/>
                            <a:gdLst/>
                            <a:ahLst/>
                            <a:cxnLst/>
                            <a:rect l="l" t="t" r="r" b="b"/>
                            <a:pathLst>
                              <a:path w="60325" h="60325">
                                <a:moveTo>
                                  <a:pt x="30111" y="30111"/>
                                </a:moveTo>
                                <a:lnTo>
                                  <a:pt x="0" y="30111"/>
                                </a:lnTo>
                                <a:lnTo>
                                  <a:pt x="0" y="60223"/>
                                </a:lnTo>
                                <a:lnTo>
                                  <a:pt x="30111" y="30111"/>
                                </a:lnTo>
                                <a:close/>
                              </a:path>
                              <a:path w="60325" h="60325">
                                <a:moveTo>
                                  <a:pt x="60223" y="0"/>
                                </a:moveTo>
                                <a:lnTo>
                                  <a:pt x="30111" y="0"/>
                                </a:lnTo>
                                <a:lnTo>
                                  <a:pt x="30111" y="30111"/>
                                </a:lnTo>
                                <a:lnTo>
                                  <a:pt x="60223" y="0"/>
                                </a:lnTo>
                                <a:close/>
                              </a:path>
                            </a:pathLst>
                          </a:custGeom>
                          <a:solidFill>
                            <a:srgbClr val="BE1622"/>
                          </a:solidFill>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07CF3470" id="Group 25" o:spid="_x0000_s1026" style="position:absolute;margin-left:176.25pt;margin-top:117.4pt;width:21.35pt;height:30.85pt;z-index:15731712;mso-wrap-distance-left:0;mso-wrap-distance-right:0;mso-position-horizontal-relative:page" coordsize="271145,391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">
                <v:shape id="Graphic 26" o:spid="_x0000_s1027" style="position:absolute;width:120650;height:30480;visibility:visible;mso-wrap-style:square;v-text-anchor:top" coordsize="12065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" path="m120446,l,,,30111r120446,l120446,xe" fillcolor="#f39200" stroked="f">
                  <v:path arrowok="t"/>
                </v:shape>
                <v:shape id="Graphic 27" o:spid="_x0000_s1028" style="position:absolute;top:60223;width:120650;height:30480;visibility:visible;mso-wrap-style:square;v-text-anchor:top" coordsize="12065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" path="m120446,l,,,30111r120446,l120446,xe" fillcolor="#e7332a" stroked="f">
                  <v:path arrowok="t"/>
                </v:shape>
                <v:shape id="Graphic 28" o:spid="_x0000_s1029" style="position:absolute;top:120459;width:120650;height:30480;visibility:visible;mso-wrap-style:square;v-text-anchor:top" coordsize="12065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" path="m120446,l,,,30111r120446,l120446,xe" fillcolor="#d20a11" stroked="f">
                  <v:path arrowok="t"/>
                </v:shape>
                <v:shape id="Graphic 29" o:spid="_x0000_s1030" style="position:absolute;left:30111;top:12;width:151130;height:30480;visibility:visible;mso-wrap-style:square;v-text-anchor:top" coordsize="15113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" path="m30111,l,,,30111,30111,xem150558,l120446,r,30111l150558,xe" fillcolor="#f9b234" stroked="f">
                  <v:path arrowok="t"/>
                </v:shape>
                <v:shape id="Graphic 30" o:spid="_x0000_s1031" style="position:absolute;top:12;width:60325;height:30480;visibility:visible;mso-wrap-style:square;v-text-anchor:top" coordsize="60325,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" path="m30111,30111l,,,30111r30111,xem60223,l30111,30111r30112,l60223,xe" fillcolor="#ef7d00" stroked="f">
                  <v:path arrowok="t"/>
                </v:shape>
                <v:shape id="Graphic 31" o:spid="_x0000_s1032" style="position:absolute;left:90337;top:1;width:30480;height:30480;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" path="m30111,l,,30111,30111,30111,xe" fillcolor="#f9b234" stroked="f">
                  <v:path arrowok="t"/>
                </v:shape>
                <v:shape id="Graphic 32" o:spid="_x0000_s1033" style="position:absolute;left:60224;top:1;width:30480;height:30480;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" path="m30111,l,,30111,30111,30111,xe" fillcolor="#ef7d00" stroked="f">
                  <v:path arrowok="t"/>
                </v:shape>
                <v:shape id="Graphic 33" o:spid="_x0000_s1034" style="position:absolute;left:150563;top:3;width:120650;height:90805;visibility:visible;mso-wrap-style:square;v-text-anchor:top" coordsize="120650,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" path="m60223,l,60223,,90335,60223,30111r60223,60224l120446,60223,60223,xe" fillcolor="#f39200" stroked="f">
                  <v:path arrowok="t"/>
                </v:shape>
                <v:shape id="Graphic 34" o:spid="_x0000_s1035" style="position:absolute;left:150563;top:60229;width:120650;height:90805;visibility:visible;mso-wrap-style:square;v-text-anchor:top" coordsize="120650,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" path="m60223,l,60223,,90335,60223,30111r60223,60224l120446,60223,60223,xe" fillcolor="#e7332a" stroked="f">
                  <v:path arrowok="t"/>
                </v:shape>
                <v:shape id="Graphic 35" o:spid="_x0000_s1036" style="position:absolute;left:240902;top:1;width:30480;height:30480;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" path="m30111,l,,30111,30111,30111,xe" fillcolor="#f9b234" stroked="f">
                  <v:path arrowok="t"/>
                </v:shape>
                <v:shape id="Graphic 36" o:spid="_x0000_s1037" style="position:absolute;left:180677;top:120454;width:60325;height:30480;visibility:visible;mso-wrap-style:square;v-text-anchor:top" coordsize="60325,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" path="m30111,l,30111r60223,l30111,xe" fillcolor="#be1622" stroked="f">
                  <v:path arrowok="t"/>
                </v:shape>
                <v:shape id="Graphic 37" o:spid="_x0000_s1038" style="position:absolute;left:195734;top:180684;width:60325;height:180975;visibility:visible;mso-wrap-style:square;v-text-anchor:top" coordsize="6032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" path="m30111,l,30111,,180670,60223,120446r-30112,l30111,xe" fillcolor="#e7332a" stroked="f">
                  <v:path arrowok="t"/>
                </v:shape>
                <v:shape id="Graphic 38" o:spid="_x0000_s1039" style="position:absolute;left:165620;top:180682;width:60325;height:60325;visibility:visible;mso-wrap-style:square;v-text-anchor:top" coordsize="60325,6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" path="m30111,30111l,60223r30111,l30111,30111xem60223,l30111,30111r30112,l60223,xe" fillcolor="#f9b234" stroked="f">
                  <v:path arrowok="t"/>
                </v:shape>
                <v:shape id="Graphic 39" o:spid="_x0000_s1040" style="position:absolute;left:195732;top:210790;width:30480;height:30480;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" path="m30111,l,,,30111,30111,xe" fillcolor="#f39200" stroked="f">
                  <v:path arrowok="t"/>
                </v:shape>
                <v:shape id="Graphic 40" o:spid="_x0000_s1041" style="position:absolute;left:150563;top:60227;width:30480;height:30480;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" path="m30111,l,,,30111,30111,xe" fillcolor="#e94e1b" stroked="f">
                  <v:path arrowok="t"/>
                </v:shape>
                <v:shape id="Graphic 41" o:spid="_x0000_s1042" style="position:absolute;top:120453;width:30480;height:30480;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" path="m30111,l,,,30111,30111,xe" fillcolor="#be1622" stroked="f">
                  <v:path arrowok="t"/>
                </v:shape>
                <v:shape id="Graphic 42" o:spid="_x0000_s1043" style="position:absolute;top:60227;width:30480;height:30480;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" path="m30111,l,,30111,30111,30111,xe" fillcolor="#d20a11" stroked="f">
                  <v:path arrowok="t"/>
                </v:shape>
                <v:shape id="Graphic 43" o:spid="_x0000_s1044" style="position:absolute;left:90338;top:120454;width:30480;height:30480;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" path="m30111,l,30111r30111,l30111,xe" fillcolor="#be1622" stroked="f">
                  <v:path arrowok="t"/>
                </v:shape>
                <v:shape id="Graphic 44" o:spid="_x0000_s1045" style="position:absolute;left:60225;top:120454;width:30480;height:30480;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" path="m30111,l,30111r30111,l30111,xe" fillcolor="#e7332a" stroked="f">
                  <v:path arrowok="t"/>
                </v:shape>
                <v:shape id="Graphic 45" o:spid="_x0000_s1046" style="position:absolute;top:60235;width:271145;height:90805;visibility:visible;mso-wrap-style:square;v-text-anchor:top" coordsize="271145,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" path="m30111,60223l,90335r30111,l30111,60223xem271005,l240893,r30112,30111l271005,xe" fillcolor="#e94e1b" stroked="f">
                  <v:path arrowok="t"/>
                </v:shape>
                <v:shape id="Graphic 46" o:spid="_x0000_s1047" style="position:absolute;left:240903;top:120453;width:30480;height:30480;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" path="m30111,l,,30111,30111,30111,xe" fillcolor="#be1622" stroked="f">
                  <v:path arrowok="t"/>
                </v:shape>
                <v:shape id="Graphic 47" o:spid="_x0000_s1048" style="position:absolute;left:210789;top:2;width:30480;height:30480;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" path="m,l,30111r30111,l,xe" fillcolor="#f9b234" stroked="f">
                  <v:path arrowok="t"/>
                </v:shape>
                <v:shape id="Graphic 48" o:spid="_x0000_s1049" style="position:absolute;left:240902;top:90341;width:30480;height:30480;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" path="m,l,30111r30111,l,xe" fillcolor="#d20a11" stroked="f">
                  <v:path arrowok="t"/>
                </v:shape>
                <v:shape id="Graphic 49" o:spid="_x0000_s1050" style="position:absolute;left:30111;top:120454;width:30480;height:30480;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" path="m,l,30111r30111,l,xe" fillcolor="#be1622" stroked="f">
                  <v:path arrowok="t"/>
                </v:shape>
                <v:shape id="Graphic 50" o:spid="_x0000_s1051" style="position:absolute;left:150566;top:90341;width:30480;height:30480;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" path="m30111,l,30111r30111,l30111,xe" fillcolor="#d20a11" stroked="f">
                  <v:path arrowok="t"/>
                </v:shape>
                <v:shape id="Graphic 51" o:spid="_x0000_s1052" style="position:absolute;left:90335;top:60235;width:120650;height:30480;visibility:visible;mso-wrap-style:square;v-text-anchor:top" coordsize="12065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" path="m30111,l,30111r30111,l30111,xem120446,l90335,30111r30111,l120446,xe" fillcolor="#e94e1b" stroked="f">
                  <v:path arrowok="t"/>
                </v:shape>
                <v:shape id="Graphic 52" o:spid="_x0000_s1053" style="position:absolute;left:60223;top:30124;width:210820;height:60325;visibility:visible;mso-wrap-style:square;v-text-anchor:top" coordsize="210820,6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" path="m30111,60223l,30111,,60223r30111,xem120446,l90335,30111r30111,l120446,xem210781,30111l180670,r,30111l210781,30111xe" fillcolor="#ef7d00" stroked="f">
                  <v:path arrowok="t"/>
                </v:shape>
                <v:shape id="Graphic 53" o:spid="_x0000_s1054" style="position:absolute;left:195732;top:240903;width:30480;height:30480;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" path="m30111,l,,,30111,30111,xe" fillcolor="#e94e1b" stroked="f">
                  <v:path arrowok="t"/>
                </v:shape>
                <v:shape id="Graphic 54" o:spid="_x0000_s1055" style="position:absolute;left:195732;top:271030;width:30480;height:60325;visibility:visible;mso-wrap-style:square;v-text-anchor:top" coordsize="30480,6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" path="m30111,30111l,60223r30111,l30111,30111xem30111,l,30111r30111,l30111,xe" fillcolor="#d20a11" stroked="f">
                  <v:path arrowok="t"/>
                </v:shape>
                <v:shape id="Graphic 55" o:spid="_x0000_s1056" style="position:absolute;left:195732;top:301142;width:60325;height:60325;visibility:visible;mso-wrap-style:square;v-text-anchor:top" coordsize="60325,6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" path="m30111,30111l,30111,,60223,30111,30111xem60223,l30111,r,30111l60223,xe" fillcolor="#be1622" stroked="f">
                  <v:path arrowok="t"/>
                </v:shape>
                <v:shape id="Graphic 56" o:spid="_x0000_s1057" style="position:absolute;left:120454;top:210795;width:60325;height:180975;visibility:visible;mso-wrap-style:square;v-text-anchor:top" coordsize="6032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" path="m30111,l,30111,,180670,60223,120446r-30112,l30111,xe" fillcolor="#e7332a" stroked="f">
                  <v:path arrowok="t"/>
                </v:shape>
                <v:shape id="Graphic 57" o:spid="_x0000_s1058" style="position:absolute;left:90335;top:210794;width:60325;height:60325;visibility:visible;mso-wrap-style:square;v-text-anchor:top" coordsize="60325,6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" path="m30111,30111l,60223r30111,l30111,30111xem60223,l30111,30111r30112,l60223,xe" fillcolor="#f9b234" stroked="f">
                  <v:path arrowok="t"/>
                </v:shape>
                <v:shape id="Graphic 58" o:spid="_x0000_s1059" style="position:absolute;left:120450;top:240903;width:30480;height:30480;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" path="m30111,l,,,30111,30111,xe" fillcolor="#f39200" stroked="f">
                  <v:path arrowok="t"/>
                </v:shape>
                <v:shape id="Graphic 59" o:spid="_x0000_s1060" style="position:absolute;left:120450;top:271015;width:30480;height:30480;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" path="m30111,l,,,30111,30111,xe" fillcolor="#e94e1b" stroked="f">
                  <v:path arrowok="t"/>
                </v:shape>
                <v:shape id="Graphic 60" o:spid="_x0000_s1061" style="position:absolute;left:120446;top:301142;width:30480;height:60325;visibility:visible;mso-wrap-style:square;v-text-anchor:top" coordsize="30480,6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" path="m30111,30111l,60223r30111,l30111,30111xem30111,l,30111r30111,l30111,xe" fillcolor="#d20a11" stroked="f">
                  <v:path arrowok="t"/>
                </v:shape>
                <v:shape id="Graphic 61" o:spid="_x0000_s1062" style="position:absolute;left:120446;top:331253;width:60325;height:60325;visibility:visible;mso-wrap-style:square;v-text-anchor:top" coordsize="60325,6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" path="m30111,30111l,30111,,60223,30111,30111xem60223,l30111,r,30111l60223,xe" fillcolor="#be1622" stroked="f">
                  <v:path arrowok="t"/>
                </v:shape>
                <v:shape id="Graphic 62" o:spid="_x0000_s1063" style="position:absolute;left:45171;top:180684;width:60325;height:180975;visibility:visible;mso-wrap-style:square;v-text-anchor:top" coordsize="6032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" path="m30111,l,30111,,180670,60223,120446r-30112,l30111,xe" fillcolor="#e7332a" stroked="f">
                  <v:path arrowok="t"/>
                </v:shape>
                <v:shape id="Graphic 63" o:spid="_x0000_s1064" style="position:absolute;left:15049;top:180682;width:60325;height:60325;visibility:visible;mso-wrap-style:square;v-text-anchor:top" coordsize="60325,6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" path="m30111,30111l,60223r30111,l30111,30111xem60223,l30111,30111r30112,l60223,xe" fillcolor="#f9b234" stroked="f">
                  <v:path arrowok="t"/>
                </v:shape>
                <v:shape id="Graphic 64" o:spid="_x0000_s1065" style="position:absolute;left:45168;top:210790;width:30480;height:30480;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" path="m30111,l,,,30111,30111,xe" fillcolor="#f39200" stroked="f">
                  <v:path arrowok="t"/>
                </v:shape>
                <v:shape id="Graphic 65" o:spid="_x0000_s1066" style="position:absolute;left:45168;top:240903;width:30480;height:30480;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" path="m30111,l,,,30111,30111,xe" fillcolor="#e94e1b" stroked="f">
                  <v:path arrowok="t"/>
                </v:shape>
                <v:shape id="Graphic 66" o:spid="_x0000_s1067" style="position:absolute;left:45161;top:271030;width:30480;height:60325;visibility:visible;mso-wrap-style:square;v-text-anchor:top" coordsize="30480,6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" path="m30111,30111l,60223r30111,l30111,30111xem30111,l,30111r30111,l30111,xe" fillcolor="#d20a11" stroked="f">
                  <v:path arrowok="t"/>
                </v:shape>
                <v:shape id="Graphic 67" o:spid="_x0000_s1068" style="position:absolute;left:45161;top:301142;width:60325;height:60325;visibility:visible;mso-wrap-style:square;v-text-anchor:top" coordsize="60325,6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" path="m30111,30111l,30111,,60223,30111,30111xem60223,l30111,r,30111l60223,xe" fillcolor="#be1622" stroked="f">
                  <v:path arrowok="t"/>
                </v:shape>
                <w10:wrap anchorx="page"/>
              </v:group>
            </w:pict>
          </mc:Fallback>
        </mc:AlternateContent>
      </w:r>
      <w:r>
        <w:rPr>
          <w:rFonts w:ascii="Arial" w:hAnsi="Arial"/>
          <w:noProof/>
          <w:sz w:val="13"/>
        </w:rPr>
        <w:drawing>
          <wp:anchor distT="0" distB="0" distL="0" distR="0" simplePos="0" relativeHeight="15732224" behindDoc="0" locked="0" layoutInCell="1" allowOverlap="1" wp14:anchorId="6D4E1A09" wp14:editId="6849BB6F">
            <wp:simplePos x="0" y="0"/>
            <wp:positionH relativeFrom="page">
              <wp:posOffset>2635429</wp:posOffset>
            </wp:positionH>
            <wp:positionV relativeFrom="paragraph">
              <wp:posOffset>1491101</wp:posOffset>
            </wp:positionV>
            <wp:extent cx="885124" cy="504825"/>
            <wp:effectExtent l="0" t="0" r="0" b="0"/>
            <wp:wrapNone/>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29" cstate="print"/>
                    <a:stretch>
                      <a:fillRect/>
                    </a:stretch>
                  </pic:blipFill>
                  <pic:spPr>
                    <a:xfrm>
                      <a:off x="0" y="0"/>
                      <a:ext cx="885124" cy="504825"/>
                    </a:xfrm>
                    <a:prstGeom prst="rect">
                      <a:avLst/>
                    </a:prstGeom>
                  </pic:spPr>
                </pic:pic>
              </a:graphicData>
            </a:graphic>
          </wp:anchor>
        </w:drawing>
      </w:r>
      <w:r>
        <w:rPr>
          <w:rFonts w:ascii="Arial" w:hAnsi="Arial"/>
          <w:noProof/>
          <w:sz w:val="13"/>
        </w:rPr>
        <mc:AlternateContent>
          <mc:Choice Requires="wps">
            <w:drawing>
              <wp:anchor distT="0" distB="0" distL="0" distR="0" simplePos="0" relativeHeight="15732736" behindDoc="0" locked="0" layoutInCell="1" allowOverlap="1" wp14:anchorId="6FA88E60" wp14:editId="306AFF26">
                <wp:simplePos x="0" y="0"/>
                <wp:positionH relativeFrom="page">
                  <wp:posOffset>2574544</wp:posOffset>
                </wp:positionH>
                <wp:positionV relativeFrom="paragraph">
                  <wp:posOffset>1491244</wp:posOffset>
                </wp:positionV>
                <wp:extent cx="3175" cy="394335"/>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394335"/>
                        </a:xfrm>
                        <a:custGeom>
                          <a:avLst/>
                          <a:gdLst/>
                          <a:ahLst/>
                          <a:cxnLst/>
                          <a:rect l="l" t="t" r="r" b="b"/>
                          <a:pathLst>
                            <a:path w="3175" h="394335">
                              <a:moveTo>
                                <a:pt x="2730" y="0"/>
                              </a:moveTo>
                              <a:lnTo>
                                <a:pt x="0" y="0"/>
                              </a:lnTo>
                              <a:lnTo>
                                <a:pt x="0" y="394030"/>
                              </a:lnTo>
                              <a:lnTo>
                                <a:pt x="2730" y="394030"/>
                              </a:lnTo>
                              <a:lnTo>
                                <a:pt x="2730" y="0"/>
                              </a:lnTo>
                              <a:close/>
                            </a:path>
                          </a:pathLst>
                        </a:custGeom>
                        <a:solidFill>
                          <a:srgbClr val="3C3C3B"/>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2556039D" id="Graphic 69" o:spid="_x0000_s1026" style="position:absolute;margin-left:202.7pt;margin-top:117.4pt;width:.25pt;height:31.05pt;z-index:15732736;visibility:visible;mso-wrap-style:square;mso-wrap-distance-left:0;mso-wrap-distance-top:0;mso-wrap-distance-right:0;mso-wrap-distance-bottom:0;mso-position-horizontal:absolute;mso-position-horizontal-relative:page;mso-position-vertical:absolute;mso-position-vertical-relative:text;v-text-anchor:top" coordsize="3175,394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" path="m2730,l,,,394030r2730,l2730,xe" fillcolor="#3c3c3b" stroked="f">
                <v:path arrowok="t"/>
                <w10:wrap anchorx="page"/>
              </v:shape>
            </w:pict>
          </mc:Fallback>
        </mc:AlternateContent>
      </w:r>
      <w:r>
        <w:rPr>
          <w:rFonts w:ascii="Arial" w:hAnsi="Arial"/>
          <w:noProof/>
          <w:sz w:val="13"/>
        </w:rPr>
        <w:drawing>
          <wp:anchor distT="0" distB="0" distL="0" distR="0" simplePos="0" relativeHeight="15733760" behindDoc="0" locked="0" layoutInCell="1" allowOverlap="1" wp14:anchorId="13CB1B77" wp14:editId="71E962B8">
            <wp:simplePos x="0" y="0"/>
            <wp:positionH relativeFrom="page">
              <wp:posOffset>4898809</wp:posOffset>
            </wp:positionH>
            <wp:positionV relativeFrom="paragraph">
              <wp:posOffset>-304590</wp:posOffset>
            </wp:positionV>
            <wp:extent cx="1427106" cy="501781"/>
            <wp:effectExtent l="0" t="0" r="0" b="0"/>
            <wp:wrapNone/>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30" cstate="print"/>
                    <a:stretch>
                      <a:fillRect/>
                    </a:stretch>
                  </pic:blipFill>
                  <pic:spPr>
                    <a:xfrm>
                      <a:off x="0" y="0"/>
                      <a:ext cx="1427106" cy="501781"/>
                    </a:xfrm>
                    <a:prstGeom prst="rect">
                      <a:avLst/>
                    </a:prstGeom>
                  </pic:spPr>
                </pic:pic>
              </a:graphicData>
            </a:graphic>
          </wp:anchor>
        </w:drawing>
      </w:r>
      <w:r>
        <w:rPr>
          <w:rFonts w:ascii="Arial" w:hAnsi="Arial"/>
          <w:spacing w:val="40"/>
          <w:w w:val="105"/>
          <w:sz w:val="13"/>
        </w:rPr>
        <w:t xml:space="preserve"> </w:t>
      </w:r>
    </w:p>
    <w:p w14:paraId="47278809" w14:textId="46DDEA1B" w:rsidR="00FA7110" w:rsidRDefault="00667B55">
      <w:pPr>
        <w:spacing w:line="249" w:lineRule="auto"/>
        <w:ind w:left="4055" w:right="5856"/>
        <w:rPr>
          <w:rFonts w:ascii="Arial" w:hAnsi="Arial"/>
          <w:sz w:val="13"/>
        </w:rPr>
      </w:pPr>
      <w:r>
        <w:rPr>
          <w:rFonts w:ascii="Arial"/>
          <w:noProof/>
        </w:rPr>
        <w:drawing>
          <wp:anchor distT="0" distB="0" distL="0" distR="0" simplePos="0" relativeHeight="487590400" behindDoc="1" locked="0" layoutInCell="1" allowOverlap="1" wp14:anchorId="56D5CF05" wp14:editId="0275BCC4">
            <wp:simplePos x="0" y="0"/>
            <wp:positionH relativeFrom="page">
              <wp:posOffset>4923830</wp:posOffset>
            </wp:positionH>
            <wp:positionV relativeFrom="paragraph">
              <wp:posOffset>152244</wp:posOffset>
            </wp:positionV>
            <wp:extent cx="1352287" cy="816863"/>
            <wp:effectExtent l="0" t="0" r="0" b="0"/>
            <wp:wrapTopAndBottom/>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31" cstate="print"/>
                    <a:stretch>
                      <a:fillRect/>
                    </a:stretch>
                  </pic:blipFill>
                  <pic:spPr>
                    <a:xfrm>
                      <a:off x="0" y="0"/>
                      <a:ext cx="1352287" cy="816863"/>
                    </a:xfrm>
                    <a:prstGeom prst="rect">
                      <a:avLst/>
                    </a:prstGeom>
                  </pic:spPr>
                </pic:pic>
              </a:graphicData>
            </a:graphic>
          </wp:anchor>
        </w:drawing>
      </w:r>
      <w:r>
        <w:rPr>
          <w:rFonts w:ascii="Arial"/>
          <w:noProof/>
        </w:rPr>
        <w:drawing>
          <wp:anchor distT="0" distB="0" distL="0" distR="0" simplePos="0" relativeHeight="487589888" behindDoc="1" locked="0" layoutInCell="1" allowOverlap="1" wp14:anchorId="074547D1" wp14:editId="6424F8B6">
            <wp:simplePos x="0" y="0"/>
            <wp:positionH relativeFrom="page">
              <wp:posOffset>2332990</wp:posOffset>
            </wp:positionH>
            <wp:positionV relativeFrom="paragraph">
              <wp:posOffset>201930</wp:posOffset>
            </wp:positionV>
            <wp:extent cx="1417320" cy="487045"/>
            <wp:effectExtent l="0" t="0" r="0" b="0"/>
            <wp:wrapTopAndBottom/>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32" cstate="print"/>
                    <a:stretch>
                      <a:fillRect/>
                    </a:stretch>
                  </pic:blipFill>
                  <pic:spPr>
                    <a:xfrm>
                      <a:off x="0" y="0"/>
                      <a:ext cx="1417320" cy="487045"/>
                    </a:xfrm>
                    <a:prstGeom prst="rect">
                      <a:avLst/>
                    </a:prstGeom>
                  </pic:spPr>
                </pic:pic>
              </a:graphicData>
            </a:graphic>
          </wp:anchor>
        </w:drawing>
      </w:r>
    </w:p>
    <w:p w14:paraId="09B037BE" w14:textId="16514557" w:rsidR="00D74B46" w:rsidRDefault="00D74B46">
      <w:pPr>
        <w:pStyle w:val="Textkrper"/>
        <w:spacing w:before="136"/>
        <w:rPr>
          <w:rFonts w:ascii="Arial"/>
        </w:rPr>
      </w:pPr>
    </w:p>
    <w:p w14:paraId="783E2CAF" w14:textId="0A32AC4E" w:rsidR="00D74B46" w:rsidRDefault="00D74B46">
      <w:pPr>
        <w:pStyle w:val="Textkrper"/>
        <w:rPr>
          <w:ins w:id="0" w:author="Jeannette Saluschke" w:date="2026-02-16T13:36:00Z"/>
          <w:rFonts w:ascii="Arial"/>
        </w:rPr>
      </w:pPr>
    </w:p>
    <w:p w14:paraId="4E063C3D" w14:textId="77777777" w:rsidR="00214E15" w:rsidRPr="00214E15" w:rsidRDefault="00214E15" w:rsidP="00214E15">
      <w:pPr>
        <w:rPr>
          <w:ins w:id="1" w:author="Jeannette Saluschke" w:date="2026-02-16T13:36:00Z"/>
        </w:rPr>
      </w:pPr>
    </w:p>
    <w:p w14:paraId="56F2138B" w14:textId="77777777" w:rsidR="00214E15" w:rsidRPr="00214E15" w:rsidRDefault="00214E15" w:rsidP="00214E15">
      <w:pPr>
        <w:rPr>
          <w:ins w:id="2" w:author="Jeannette Saluschke" w:date="2026-02-16T13:36:00Z"/>
        </w:rPr>
      </w:pPr>
    </w:p>
    <w:p w14:paraId="1E927DCE" w14:textId="77777777" w:rsidR="00214E15" w:rsidRPr="00214E15" w:rsidRDefault="00214E15" w:rsidP="00214E15">
      <w:pPr>
        <w:rPr>
          <w:ins w:id="3" w:author="Jeannette Saluschke" w:date="2026-02-16T13:36:00Z"/>
        </w:rPr>
      </w:pPr>
    </w:p>
    <w:p w14:paraId="5F0239E9" w14:textId="77777777" w:rsidR="00214E15" w:rsidRPr="00214E15" w:rsidRDefault="00214E15" w:rsidP="00214E15">
      <w:pPr>
        <w:rPr>
          <w:ins w:id="4" w:author="Jeannette Saluschke" w:date="2026-02-16T13:36:00Z"/>
        </w:rPr>
      </w:pPr>
    </w:p>
    <w:p w14:paraId="57BE4C33" w14:textId="77777777" w:rsidR="00214E15" w:rsidRPr="00214E15" w:rsidRDefault="00214E15" w:rsidP="00214E15">
      <w:pPr>
        <w:rPr>
          <w:ins w:id="5" w:author="Jeannette Saluschke" w:date="2026-02-16T13:36:00Z"/>
        </w:rPr>
      </w:pPr>
    </w:p>
    <w:p w14:paraId="135BD319" w14:textId="77777777" w:rsidR="00214E15" w:rsidRPr="00214E15" w:rsidRDefault="00214E15" w:rsidP="00214E15">
      <w:pPr>
        <w:rPr>
          <w:ins w:id="6" w:author="Jeannette Saluschke" w:date="2026-02-16T13:36:00Z"/>
        </w:rPr>
      </w:pPr>
    </w:p>
    <w:p w14:paraId="4E3779FB" w14:textId="77777777" w:rsidR="00214E15" w:rsidRPr="00214E15" w:rsidRDefault="00214E15" w:rsidP="00214E15">
      <w:pPr>
        <w:rPr>
          <w:ins w:id="7" w:author="Jeannette Saluschke" w:date="2026-02-16T13:36:00Z"/>
        </w:rPr>
      </w:pPr>
    </w:p>
    <w:p w14:paraId="1E20FD2A" w14:textId="77777777" w:rsidR="00214E15" w:rsidRPr="00214E15" w:rsidRDefault="00214E15" w:rsidP="00214E15">
      <w:pPr>
        <w:rPr>
          <w:ins w:id="8" w:author="Jeannette Saluschke" w:date="2026-02-16T13:36:00Z"/>
        </w:rPr>
      </w:pPr>
    </w:p>
    <w:p w14:paraId="0C9A791F" w14:textId="77777777" w:rsidR="00214E15" w:rsidRPr="00214E15" w:rsidRDefault="00214E15" w:rsidP="00214E15">
      <w:pPr>
        <w:rPr>
          <w:ins w:id="9" w:author="Jeannette Saluschke" w:date="2026-02-16T13:36:00Z"/>
        </w:rPr>
      </w:pPr>
    </w:p>
    <w:p w14:paraId="3C888D4C" w14:textId="77777777" w:rsidR="00214E15" w:rsidRPr="00214E15" w:rsidRDefault="00214E15" w:rsidP="00214E15">
      <w:pPr>
        <w:rPr>
          <w:ins w:id="10" w:author="Jeannette Saluschke" w:date="2026-02-16T13:36:00Z"/>
        </w:rPr>
      </w:pPr>
    </w:p>
    <w:p w14:paraId="14614170" w14:textId="77777777" w:rsidR="00214E15" w:rsidRPr="00214E15" w:rsidRDefault="00214E15" w:rsidP="00214E15">
      <w:pPr>
        <w:rPr>
          <w:ins w:id="11" w:author="Jeannette Saluschke" w:date="2026-02-16T13:36:00Z"/>
        </w:rPr>
      </w:pPr>
    </w:p>
    <w:p w14:paraId="22FA2161" w14:textId="77777777" w:rsidR="00214E15" w:rsidRPr="00214E15" w:rsidRDefault="00214E15" w:rsidP="00214E15">
      <w:pPr>
        <w:rPr>
          <w:ins w:id="12" w:author="Jeannette Saluschke" w:date="2026-02-16T13:36:00Z"/>
        </w:rPr>
      </w:pPr>
    </w:p>
    <w:p w14:paraId="401A631E" w14:textId="77777777" w:rsidR="00214E15" w:rsidRPr="00214E15" w:rsidRDefault="00214E15" w:rsidP="00214E15">
      <w:pPr>
        <w:rPr>
          <w:ins w:id="13" w:author="Jeannette Saluschke" w:date="2026-02-16T13:36:00Z"/>
        </w:rPr>
      </w:pPr>
    </w:p>
    <w:p w14:paraId="2E71ED0F" w14:textId="77777777" w:rsidR="00214E15" w:rsidRPr="00214E15" w:rsidRDefault="00214E15" w:rsidP="00214E15">
      <w:pPr>
        <w:rPr>
          <w:ins w:id="14" w:author="Jeannette Saluschke" w:date="2026-02-16T13:36:00Z"/>
        </w:rPr>
      </w:pPr>
    </w:p>
    <w:p w14:paraId="13E9D03B" w14:textId="77777777" w:rsidR="00214E15" w:rsidRPr="00214E15" w:rsidRDefault="00214E15" w:rsidP="00214E15">
      <w:pPr>
        <w:rPr>
          <w:ins w:id="15" w:author="Jeannette Saluschke" w:date="2026-02-16T13:36:00Z"/>
        </w:rPr>
      </w:pPr>
    </w:p>
    <w:p w14:paraId="15F3AAB3" w14:textId="77777777" w:rsidR="00214E15" w:rsidRPr="00214E15" w:rsidRDefault="00214E15" w:rsidP="00214E15">
      <w:pPr>
        <w:rPr>
          <w:ins w:id="16" w:author="Jeannette Saluschke" w:date="2026-02-16T13:36:00Z"/>
        </w:rPr>
      </w:pPr>
    </w:p>
    <w:p w14:paraId="4D158FD4" w14:textId="77777777" w:rsidR="00214E15" w:rsidRPr="00214E15" w:rsidRDefault="00214E15" w:rsidP="00214E15">
      <w:pPr>
        <w:rPr>
          <w:ins w:id="17" w:author="Jeannette Saluschke" w:date="2026-02-16T13:36:00Z"/>
        </w:rPr>
      </w:pPr>
    </w:p>
    <w:p w14:paraId="3BB34C18" w14:textId="77777777" w:rsidR="00214E15" w:rsidRPr="00214E15" w:rsidRDefault="00214E15" w:rsidP="00214E15">
      <w:pPr>
        <w:rPr>
          <w:ins w:id="18" w:author="Jeannette Saluschke" w:date="2026-02-16T13:36:00Z"/>
        </w:rPr>
      </w:pPr>
    </w:p>
    <w:p w14:paraId="5155335E" w14:textId="77777777" w:rsidR="00214E15" w:rsidRPr="00214E15" w:rsidRDefault="00214E15" w:rsidP="00214E15">
      <w:pPr>
        <w:rPr>
          <w:ins w:id="19" w:author="Jeannette Saluschke" w:date="2026-02-16T13:36:00Z"/>
        </w:rPr>
      </w:pPr>
    </w:p>
    <w:p w14:paraId="41412DC2" w14:textId="77777777" w:rsidR="00214E15" w:rsidRPr="00214E15" w:rsidRDefault="00214E15" w:rsidP="00214E15">
      <w:pPr>
        <w:rPr>
          <w:ins w:id="20" w:author="Jeannette Saluschke" w:date="2026-02-16T13:36:00Z"/>
        </w:rPr>
      </w:pPr>
    </w:p>
    <w:p w14:paraId="1E4B56EA" w14:textId="77777777" w:rsidR="00214E15" w:rsidRPr="00214E15" w:rsidRDefault="00214E15" w:rsidP="00214E15">
      <w:pPr>
        <w:rPr>
          <w:ins w:id="21" w:author="Jeannette Saluschke" w:date="2026-02-16T13:36:00Z"/>
        </w:rPr>
      </w:pPr>
    </w:p>
    <w:p w14:paraId="23F123D3" w14:textId="77777777" w:rsidR="00214E15" w:rsidRPr="00214E15" w:rsidRDefault="00214E15" w:rsidP="00214E15">
      <w:pPr>
        <w:rPr>
          <w:ins w:id="22" w:author="Jeannette Saluschke" w:date="2026-02-16T13:36:00Z"/>
        </w:rPr>
      </w:pPr>
    </w:p>
    <w:p w14:paraId="6DC4A327" w14:textId="77777777" w:rsidR="00214E15" w:rsidRPr="00214E15" w:rsidRDefault="00214E15" w:rsidP="00214E15">
      <w:pPr>
        <w:rPr>
          <w:ins w:id="23" w:author="Jeannette Saluschke" w:date="2026-02-16T13:36:00Z"/>
        </w:rPr>
      </w:pPr>
    </w:p>
    <w:p w14:paraId="34CD0C1F" w14:textId="77777777" w:rsidR="00214E15" w:rsidRPr="00214E15" w:rsidRDefault="00214E15" w:rsidP="00214E15">
      <w:pPr>
        <w:rPr>
          <w:ins w:id="24" w:author="Jeannette Saluschke" w:date="2026-02-16T13:36:00Z"/>
        </w:rPr>
      </w:pPr>
    </w:p>
    <w:p w14:paraId="553CD950" w14:textId="77777777" w:rsidR="00214E15" w:rsidRPr="00214E15" w:rsidRDefault="00214E15" w:rsidP="00214E15">
      <w:pPr>
        <w:rPr>
          <w:ins w:id="25" w:author="Jeannette Saluschke" w:date="2026-02-16T13:36:00Z"/>
        </w:rPr>
      </w:pPr>
    </w:p>
    <w:p w14:paraId="64FCD72E" w14:textId="77777777" w:rsidR="00214E15" w:rsidRPr="00214E15" w:rsidRDefault="00214E15" w:rsidP="00214E15">
      <w:pPr>
        <w:rPr>
          <w:ins w:id="26" w:author="Jeannette Saluschke" w:date="2026-02-16T13:36:00Z"/>
        </w:rPr>
      </w:pPr>
    </w:p>
    <w:p w14:paraId="40E3C3D0" w14:textId="77777777" w:rsidR="00214E15" w:rsidRPr="00214E15" w:rsidRDefault="00214E15" w:rsidP="00214E15">
      <w:pPr>
        <w:rPr>
          <w:ins w:id="27" w:author="Jeannette Saluschke" w:date="2026-02-16T13:36:00Z"/>
        </w:rPr>
      </w:pPr>
    </w:p>
    <w:p w14:paraId="7C9EDFE6" w14:textId="77777777" w:rsidR="00214E15" w:rsidRPr="00214E15" w:rsidRDefault="00214E15" w:rsidP="00214E15">
      <w:pPr>
        <w:rPr>
          <w:ins w:id="28" w:author="Jeannette Saluschke" w:date="2026-02-16T13:36:00Z"/>
        </w:rPr>
      </w:pPr>
    </w:p>
    <w:p w14:paraId="1E786C87" w14:textId="77777777" w:rsidR="00214E15" w:rsidRPr="00214E15" w:rsidRDefault="00214E15" w:rsidP="00214E15">
      <w:pPr>
        <w:rPr>
          <w:ins w:id="29" w:author="Jeannette Saluschke" w:date="2026-02-16T13:36:00Z"/>
        </w:rPr>
      </w:pPr>
    </w:p>
    <w:p w14:paraId="485717FD" w14:textId="77777777" w:rsidR="00214E15" w:rsidRPr="00214E15" w:rsidRDefault="00214E15" w:rsidP="00214E15">
      <w:pPr>
        <w:sectPr w:rsidR="00214E15" w:rsidRPr="00214E15">
          <w:footerReference w:type="default" r:id="rId33"/>
          <w:pgSz w:w="11910" w:h="16840"/>
          <w:pgMar w:top="1920" w:right="0" w:bottom="920" w:left="0" w:header="0" w:footer="728" w:gutter="0"/>
          <w:pgNumType w:start="2"/>
          <w:cols w:space="720"/>
        </w:sectPr>
      </w:pPr>
    </w:p>
    <w:p w14:paraId="504025F1" w14:textId="77777777" w:rsidR="00D74B46" w:rsidRPr="00214E15" w:rsidRDefault="00E83853">
      <w:pPr>
        <w:pStyle w:val="berschrift1"/>
        <w:ind w:left="278" w:right="746"/>
        <w:jc w:val="center"/>
        <w:rPr>
          <w:rFonts w:ascii="Arial" w:hAnsi="Arial" w:cs="Arial"/>
        </w:rPr>
      </w:pPr>
      <w:bookmarkStart w:id="34" w:name="_VORWORT"/>
      <w:bookmarkEnd w:id="34"/>
      <w:r w:rsidRPr="00214E15">
        <w:rPr>
          <w:rFonts w:ascii="Arial" w:hAnsi="Arial" w:cs="Arial"/>
          <w:noProof/>
        </w:rPr>
        <w:lastRenderedPageBreak/>
        <mc:AlternateContent>
          <mc:Choice Requires="wps">
            <w:drawing>
              <wp:anchor distT="0" distB="0" distL="0" distR="0" simplePos="0" relativeHeight="251643904" behindDoc="0" locked="0" layoutInCell="1" allowOverlap="1" wp14:anchorId="6E0BC8DB" wp14:editId="552559B1">
                <wp:simplePos x="0" y="0"/>
                <wp:positionH relativeFrom="page">
                  <wp:posOffset>524050</wp:posOffset>
                </wp:positionH>
                <wp:positionV relativeFrom="paragraph">
                  <wp:posOffset>-35736</wp:posOffset>
                </wp:positionV>
                <wp:extent cx="1826895" cy="7659370"/>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6895" cy="7659370"/>
                        </a:xfrm>
                        <a:prstGeom prst="rect">
                          <a:avLst/>
                        </a:prstGeom>
                      </wps:spPr>
                      <wps:txbx>
                        <w:txbxContent>
                          <w:p w14:paraId="58BFDF74" w14:textId="77777777" w:rsidR="00D74B46" w:rsidRPr="00302908" w:rsidRDefault="00E83853">
                            <w:pPr>
                              <w:spacing w:line="2804" w:lineRule="exact"/>
                              <w:ind w:left="20"/>
                              <w:rPr>
                                <w:rFonts w:ascii="Arial" w:hAnsi="Arial" w:cs="Arial"/>
                                <w:b/>
                                <w:sz w:val="240"/>
                              </w:rPr>
                            </w:pPr>
                            <w:r w:rsidRPr="00302908">
                              <w:rPr>
                                <w:rFonts w:ascii="Arial" w:hAnsi="Arial" w:cs="Arial"/>
                                <w:b/>
                                <w:color w:val="EDEDED"/>
                                <w:spacing w:val="-75"/>
                                <w:sz w:val="240"/>
                              </w:rPr>
                              <w:t>VORWORT</w:t>
                            </w:r>
                          </w:p>
                        </w:txbxContent>
                      </wps:txbx>
                      <wps:bodyPr vert="vert270" wrap="square" lIns="0" tIns="0" rIns="0" bIns="0" rtlCol="0">
                        <a:noAutofit/>
                      </wps:bodyPr>
                    </wps:wsp>
                  </a:graphicData>
                </a:graphic>
              </wp:anchor>
            </w:drawing>
          </mc:Choice>
          <mc:Fallback>
            <w:pict>
              <v:shape w14:anchorId="6E0BC8DB" id="Textbox 77" o:spid="_x0000_s1029" type="#_x0000_t202" style="position:absolute;left:0;text-align:left;margin-left:41.25pt;margin-top:-2.8pt;width:143.85pt;height:603.1pt;z-index:251643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" filled="f" stroked="f">
                <v:textbox style="layout-flow:vertical;mso-layout-flow-alt:bottom-to-top" inset="0,0,0,0">
                  <w:txbxContent>
                    <w:p w14:paraId="58BFDF74" w14:textId="77777777" w:rsidR="00D74B46" w:rsidRPr="00302908" w:rsidRDefault="00E83853">
                      <w:pPr>
                        <w:spacing w:line="2804" w:lineRule="exact"/>
                        <w:ind w:left="20"/>
                        <w:rPr>
                          <w:rFonts w:ascii="Arial" w:hAnsi="Arial" w:cs="Arial"/>
                          <w:b/>
                          <w:sz w:val="240"/>
                        </w:rPr>
                      </w:pPr>
                      <w:r w:rsidRPr="00302908">
                        <w:rPr>
                          <w:rFonts w:ascii="Arial" w:hAnsi="Arial" w:cs="Arial"/>
                          <w:b/>
                          <w:color w:val="EDEDED"/>
                          <w:spacing w:val="-75"/>
                          <w:sz w:val="240"/>
                        </w:rPr>
                        <w:t>VORWORT</w:t>
                      </w:r>
                    </w:p>
                  </w:txbxContent>
                </v:textbox>
                <w10:wrap anchorx="page"/>
              </v:shape>
            </w:pict>
          </mc:Fallback>
        </mc:AlternateContent>
      </w:r>
      <w:bookmarkStart w:id="35" w:name="_bookmark0"/>
      <w:bookmarkEnd w:id="35"/>
      <w:r w:rsidRPr="00214E15">
        <w:rPr>
          <w:rFonts w:ascii="Arial" w:hAnsi="Arial" w:cs="Arial"/>
          <w:color w:val="171846"/>
        </w:rPr>
        <w:t>VORWORT</w:t>
      </w:r>
    </w:p>
    <w:p w14:paraId="47FC7102" w14:textId="77777777" w:rsidR="00D74B46" w:rsidRDefault="00D74B46">
      <w:pPr>
        <w:pStyle w:val="Textkrper"/>
        <w:rPr>
          <w:rFonts w:ascii="Helvetica"/>
          <w:b/>
        </w:rPr>
      </w:pPr>
    </w:p>
    <w:p w14:paraId="3A882721" w14:textId="77777777" w:rsidR="00D74B46" w:rsidRDefault="00E83853">
      <w:pPr>
        <w:pStyle w:val="Textkrper"/>
        <w:spacing w:before="114"/>
        <w:rPr>
          <w:rFonts w:ascii="Helvetica"/>
          <w:b/>
        </w:rPr>
      </w:pPr>
      <w:r>
        <w:rPr>
          <w:rFonts w:ascii="Helvetica"/>
          <w:b/>
          <w:noProof/>
        </w:rPr>
        <mc:AlternateContent>
          <mc:Choice Requires="wps">
            <w:drawing>
              <wp:anchor distT="0" distB="0" distL="0" distR="0" simplePos="0" relativeHeight="487597568" behindDoc="1" locked="0" layoutInCell="1" allowOverlap="1" wp14:anchorId="14EEB6F1" wp14:editId="24ECF4A6">
                <wp:simplePos x="0" y="0"/>
                <wp:positionH relativeFrom="page">
                  <wp:posOffset>2778404</wp:posOffset>
                </wp:positionH>
                <wp:positionV relativeFrom="paragraph">
                  <wp:posOffset>238752</wp:posOffset>
                </wp:positionV>
                <wp:extent cx="4782185" cy="5541010"/>
                <wp:effectExtent l="0" t="0" r="0" b="0"/>
                <wp:wrapTopAndBottom/>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2185" cy="5541010"/>
                        </a:xfrm>
                        <a:prstGeom prst="rect">
                          <a:avLst/>
                        </a:prstGeom>
                        <a:solidFill>
                          <a:srgbClr val="EDEDED"/>
                        </a:solidFill>
                      </wps:spPr>
                      <wps:txbx>
                        <w:txbxContent>
                          <w:p w14:paraId="2A8C2599" w14:textId="77777777" w:rsidR="00D74B46" w:rsidRDefault="00D74B46">
                            <w:pPr>
                              <w:pStyle w:val="Textkrper"/>
                              <w:rPr>
                                <w:rFonts w:ascii="Helvetica"/>
                                <w:b/>
                                <w:color w:val="000000"/>
                              </w:rPr>
                            </w:pPr>
                          </w:p>
                          <w:p w14:paraId="5D8B1E0B" w14:textId="77777777" w:rsidR="00D74B46" w:rsidRDefault="00D74B46">
                            <w:pPr>
                              <w:pStyle w:val="Textkrper"/>
                              <w:spacing w:before="232"/>
                              <w:rPr>
                                <w:rFonts w:ascii="Helvetica"/>
                                <w:b/>
                                <w:color w:val="000000"/>
                              </w:rPr>
                            </w:pPr>
                          </w:p>
                          <w:p w14:paraId="3D0C866E" w14:textId="77777777" w:rsidR="00D74B46" w:rsidRPr="00214E15" w:rsidRDefault="00E83853" w:rsidP="00262F68">
                            <w:pPr>
                              <w:spacing w:line="302" w:lineRule="auto"/>
                              <w:ind w:left="283" w:right="1204"/>
                              <w:jc w:val="both"/>
                              <w:rPr>
                                <w:rFonts w:ascii="Arial" w:hAnsi="Arial" w:cs="Arial"/>
                                <w:b/>
                                <w:color w:val="000000"/>
                                <w:sz w:val="19"/>
                                <w:szCs w:val="19"/>
                              </w:rPr>
                            </w:pPr>
                            <w:r w:rsidRPr="00214E15">
                              <w:rPr>
                                <w:rFonts w:ascii="Arial" w:hAnsi="Arial" w:cs="Arial"/>
                                <w:b/>
                                <w:color w:val="171846"/>
                                <w:sz w:val="19"/>
                                <w:szCs w:val="19"/>
                              </w:rPr>
                              <w:t>EUROPAWEIT WERDEN GANZJÄHRIG AUSBRÜCHE VON AVIÄRER INFLUENZA (GEFLÜGELPEST) DURCH HOCHPATHOGENE AVIÄRE INFLUENZAVIREN (HPAIV) BEI WILDVÖGELN UND GEHALTENEN VÖGELN FESTGESTELLT.</w:t>
                            </w:r>
                          </w:p>
                          <w:p w14:paraId="248DFC29" w14:textId="77777777" w:rsidR="00D74B46" w:rsidRPr="00262F68" w:rsidRDefault="00D74B46" w:rsidP="00262F68">
                            <w:pPr>
                              <w:pStyle w:val="Textkrper"/>
                              <w:spacing w:before="69"/>
                              <w:jc w:val="both"/>
                              <w:rPr>
                                <w:b/>
                                <w:color w:val="000000"/>
                              </w:rPr>
                            </w:pPr>
                          </w:p>
                          <w:p w14:paraId="760F6E55" w14:textId="59DF5F06" w:rsidR="00D74B46" w:rsidRPr="00214E15" w:rsidRDefault="00E83853" w:rsidP="00262F68">
                            <w:pPr>
                              <w:pStyle w:val="Textkrper"/>
                              <w:spacing w:line="309" w:lineRule="auto"/>
                              <w:ind w:left="283" w:right="1204"/>
                              <w:jc w:val="both"/>
                              <w:rPr>
                                <w:rFonts w:ascii="Arial" w:hAnsi="Arial" w:cs="Arial"/>
                                <w:color w:val="000000"/>
                                <w:sz w:val="19"/>
                                <w:szCs w:val="19"/>
                              </w:rPr>
                            </w:pPr>
                            <w:r w:rsidRPr="00214E15">
                              <w:rPr>
                                <w:rFonts w:ascii="Arial" w:hAnsi="Arial" w:cs="Arial"/>
                                <w:color w:val="171846"/>
                                <w:sz w:val="19"/>
                                <w:szCs w:val="19"/>
                              </w:rPr>
                              <w:t>Neben tierschutzrelevanten Folgen der Infektion haben wirtschaftliche Auswirkungen einen großen Stellenwert. Oberste Priorität bei Geflügelhaltern hat daher der Schutz des Geflügels vor einem Eintrag und der möglichen weiteren Verbreitung von HPAIV-Infektionen.</w:t>
                            </w:r>
                          </w:p>
                          <w:p w14:paraId="4908B0FC" w14:textId="77777777" w:rsidR="00D74B46" w:rsidRPr="00214E15" w:rsidRDefault="00D74B46" w:rsidP="00262F68">
                            <w:pPr>
                              <w:pStyle w:val="Textkrper"/>
                              <w:spacing w:before="71"/>
                              <w:jc w:val="both"/>
                              <w:rPr>
                                <w:rFonts w:ascii="Arial" w:hAnsi="Arial" w:cs="Arial"/>
                                <w:color w:val="000000"/>
                                <w:sz w:val="19"/>
                                <w:szCs w:val="19"/>
                              </w:rPr>
                            </w:pPr>
                          </w:p>
                          <w:p w14:paraId="6D7A81FF" w14:textId="6FD796E6" w:rsidR="00D74B46" w:rsidRPr="00214E15" w:rsidRDefault="00E83853" w:rsidP="00262F68">
                            <w:pPr>
                              <w:pStyle w:val="Textkrper"/>
                              <w:spacing w:line="309" w:lineRule="auto"/>
                              <w:ind w:left="283" w:right="1204"/>
                              <w:jc w:val="both"/>
                              <w:rPr>
                                <w:rFonts w:ascii="Arial" w:hAnsi="Arial" w:cs="Arial"/>
                                <w:color w:val="000000"/>
                                <w:sz w:val="19"/>
                                <w:szCs w:val="19"/>
                              </w:rPr>
                            </w:pPr>
                            <w:r w:rsidRPr="00214E15">
                              <w:rPr>
                                <w:rFonts w:ascii="Arial" w:hAnsi="Arial" w:cs="Arial"/>
                                <w:color w:val="171846"/>
                                <w:sz w:val="19"/>
                                <w:szCs w:val="19"/>
                              </w:rPr>
                              <w:t>Hierzu müssen die einschlägig empfohlenen Biosicherheitsmaßnahmen und Überwachungs- bzw. Abklärungsuntersuchungen überprüft und unbedingt konsequent eingehalten werden.</w:t>
                            </w:r>
                          </w:p>
                          <w:p w14:paraId="0FD9F44C" w14:textId="77777777" w:rsidR="00D74B46" w:rsidRPr="00214E15" w:rsidRDefault="00D74B46" w:rsidP="00262F68">
                            <w:pPr>
                              <w:pStyle w:val="Textkrper"/>
                              <w:spacing w:before="64"/>
                              <w:jc w:val="both"/>
                              <w:rPr>
                                <w:rFonts w:ascii="Arial" w:hAnsi="Arial" w:cs="Arial"/>
                                <w:color w:val="000000"/>
                                <w:sz w:val="19"/>
                                <w:szCs w:val="19"/>
                              </w:rPr>
                            </w:pPr>
                          </w:p>
                          <w:p w14:paraId="377DC760" w14:textId="01462844" w:rsidR="00D74B46" w:rsidRPr="00214E15" w:rsidRDefault="00E83853" w:rsidP="00214E15">
                            <w:pPr>
                              <w:spacing w:line="302" w:lineRule="auto"/>
                              <w:ind w:left="283" w:right="862"/>
                              <w:jc w:val="both"/>
                              <w:rPr>
                                <w:rFonts w:ascii="Arial" w:hAnsi="Arial" w:cs="Arial"/>
                                <w:b/>
                                <w:color w:val="000000"/>
                                <w:sz w:val="19"/>
                                <w:szCs w:val="19"/>
                              </w:rPr>
                            </w:pPr>
                            <w:r w:rsidRPr="00214E15">
                              <w:rPr>
                                <w:rFonts w:ascii="Arial" w:hAnsi="Arial" w:cs="Arial"/>
                                <w:b/>
                                <w:color w:val="171846"/>
                                <w:sz w:val="19"/>
                                <w:szCs w:val="19"/>
                              </w:rPr>
                              <w:t>Zur Einhaltung von Grundregeln der Biosicherheit sind Geflügelhalter gesetzlich verpflichtet.</w:t>
                            </w:r>
                          </w:p>
                        </w:txbxContent>
                      </wps:txbx>
                      <wps:bodyPr wrap="square" lIns="0" tIns="0" rIns="0" bIns="0" rtlCol="0">
                        <a:noAutofit/>
                      </wps:bodyPr>
                    </wps:wsp>
                  </a:graphicData>
                </a:graphic>
              </wp:anchor>
            </w:drawing>
          </mc:Choice>
          <mc:Fallback>
            <w:pict>
              <v:shape w14:anchorId="14EEB6F1" id="Textbox 78" o:spid="_x0000_s1030" type="#_x0000_t202" style="position:absolute;margin-left:218.75pt;margin-top:18.8pt;width:376.55pt;height:436.3pt;z-index:-15718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" fillcolor="#ededed" stroked="f">
                <v:textbox inset="0,0,0,0">
                  <w:txbxContent>
                    <w:p w14:paraId="2A8C2599" w14:textId="77777777" w:rsidR="00D74B46" w:rsidRDefault="00D74B46">
                      <w:pPr>
                        <w:pStyle w:val="Textkrper"/>
                        <w:rPr>
                          <w:rFonts w:ascii="Helvetica"/>
                          <w:b/>
                          <w:color w:val="000000"/>
                        </w:rPr>
                      </w:pPr>
                    </w:p>
                    <w:p w14:paraId="5D8B1E0B" w14:textId="77777777" w:rsidR="00D74B46" w:rsidRDefault="00D74B46">
                      <w:pPr>
                        <w:pStyle w:val="Textkrper"/>
                        <w:spacing w:before="232"/>
                        <w:rPr>
                          <w:rFonts w:ascii="Helvetica"/>
                          <w:b/>
                          <w:color w:val="000000"/>
                        </w:rPr>
                      </w:pPr>
                    </w:p>
                    <w:p w14:paraId="3D0C866E" w14:textId="77777777" w:rsidR="00D74B46" w:rsidRPr="00214E15" w:rsidRDefault="00E83853" w:rsidP="00262F68">
                      <w:pPr>
                        <w:spacing w:line="302" w:lineRule="auto"/>
                        <w:ind w:left="283" w:right="1204"/>
                        <w:jc w:val="both"/>
                        <w:rPr>
                          <w:rFonts w:ascii="Arial" w:hAnsi="Arial" w:cs="Arial"/>
                          <w:b/>
                          <w:color w:val="000000"/>
                          <w:sz w:val="19"/>
                          <w:szCs w:val="19"/>
                        </w:rPr>
                      </w:pPr>
                      <w:r w:rsidRPr="00214E15">
                        <w:rPr>
                          <w:rFonts w:ascii="Arial" w:hAnsi="Arial" w:cs="Arial"/>
                          <w:b/>
                          <w:color w:val="171846"/>
                          <w:sz w:val="19"/>
                          <w:szCs w:val="19"/>
                        </w:rPr>
                        <w:t>EUROPAWEIT WERDEN GANZJÄHRIG AUSBRÜCHE VON AVIÄRER INFLUENZA (GEFLÜGELPEST) DURCH HOCHPATHOGENE AVIÄRE INFLUENZAVIREN (HPAIV) BEI WILDVÖGELN UND GEHALTENEN VÖGELN FESTGESTELLT.</w:t>
                      </w:r>
                    </w:p>
                    <w:p w14:paraId="248DFC29" w14:textId="77777777" w:rsidR="00D74B46" w:rsidRPr="00262F68" w:rsidRDefault="00D74B46" w:rsidP="00262F68">
                      <w:pPr>
                        <w:pStyle w:val="Textkrper"/>
                        <w:spacing w:before="69"/>
                        <w:jc w:val="both"/>
                        <w:rPr>
                          <w:b/>
                          <w:color w:val="000000"/>
                        </w:rPr>
                      </w:pPr>
                    </w:p>
                    <w:p w14:paraId="760F6E55" w14:textId="59DF5F06" w:rsidR="00D74B46" w:rsidRPr="00214E15" w:rsidRDefault="00E83853" w:rsidP="00262F68">
                      <w:pPr>
                        <w:pStyle w:val="Textkrper"/>
                        <w:spacing w:line="309" w:lineRule="auto"/>
                        <w:ind w:left="283" w:right="1204"/>
                        <w:jc w:val="both"/>
                        <w:rPr>
                          <w:rFonts w:ascii="Arial" w:hAnsi="Arial" w:cs="Arial"/>
                          <w:color w:val="000000"/>
                          <w:sz w:val="19"/>
                          <w:szCs w:val="19"/>
                        </w:rPr>
                      </w:pPr>
                      <w:r w:rsidRPr="00214E15">
                        <w:rPr>
                          <w:rFonts w:ascii="Arial" w:hAnsi="Arial" w:cs="Arial"/>
                          <w:color w:val="171846"/>
                          <w:sz w:val="19"/>
                          <w:szCs w:val="19"/>
                        </w:rPr>
                        <w:t>Neben tierschutzrelevanten Folgen der Infektion haben wirtschaftliche Auswirkungen einen großen Stellenwert. Oberste Priorität bei Geflügelhaltern hat daher der Schutz des Geflügels vor einem Eintrag und der möglichen weiteren Verbreitung von HPAIV-Infektionen.</w:t>
                      </w:r>
                    </w:p>
                    <w:p w14:paraId="4908B0FC" w14:textId="77777777" w:rsidR="00D74B46" w:rsidRPr="00214E15" w:rsidRDefault="00D74B46" w:rsidP="00262F68">
                      <w:pPr>
                        <w:pStyle w:val="Textkrper"/>
                        <w:spacing w:before="71"/>
                        <w:jc w:val="both"/>
                        <w:rPr>
                          <w:rFonts w:ascii="Arial" w:hAnsi="Arial" w:cs="Arial"/>
                          <w:color w:val="000000"/>
                          <w:sz w:val="19"/>
                          <w:szCs w:val="19"/>
                        </w:rPr>
                      </w:pPr>
                    </w:p>
                    <w:p w14:paraId="6D7A81FF" w14:textId="6FD796E6" w:rsidR="00D74B46" w:rsidRPr="00214E15" w:rsidRDefault="00E83853" w:rsidP="00262F68">
                      <w:pPr>
                        <w:pStyle w:val="Textkrper"/>
                        <w:spacing w:line="309" w:lineRule="auto"/>
                        <w:ind w:left="283" w:right="1204"/>
                        <w:jc w:val="both"/>
                        <w:rPr>
                          <w:rFonts w:ascii="Arial" w:hAnsi="Arial" w:cs="Arial"/>
                          <w:color w:val="000000"/>
                          <w:sz w:val="19"/>
                          <w:szCs w:val="19"/>
                        </w:rPr>
                      </w:pPr>
                      <w:r w:rsidRPr="00214E15">
                        <w:rPr>
                          <w:rFonts w:ascii="Arial" w:hAnsi="Arial" w:cs="Arial"/>
                          <w:color w:val="171846"/>
                          <w:sz w:val="19"/>
                          <w:szCs w:val="19"/>
                        </w:rPr>
                        <w:t>Hierzu müssen die einschlägig empfohlenen Biosicherheitsmaßnahmen und Überwachungs- bzw. Abklärungsuntersuchungen überprüft und unbedingt konsequent eingehalten werden.</w:t>
                      </w:r>
                    </w:p>
                    <w:p w14:paraId="0FD9F44C" w14:textId="77777777" w:rsidR="00D74B46" w:rsidRPr="00214E15" w:rsidRDefault="00D74B46" w:rsidP="00262F68">
                      <w:pPr>
                        <w:pStyle w:val="Textkrper"/>
                        <w:spacing w:before="64"/>
                        <w:jc w:val="both"/>
                        <w:rPr>
                          <w:rFonts w:ascii="Arial" w:hAnsi="Arial" w:cs="Arial"/>
                          <w:color w:val="000000"/>
                          <w:sz w:val="19"/>
                          <w:szCs w:val="19"/>
                        </w:rPr>
                      </w:pPr>
                    </w:p>
                    <w:p w14:paraId="377DC760" w14:textId="01462844" w:rsidR="00D74B46" w:rsidRPr="00214E15" w:rsidRDefault="00E83853" w:rsidP="00214E15">
                      <w:pPr>
                        <w:spacing w:line="302" w:lineRule="auto"/>
                        <w:ind w:left="283" w:right="862"/>
                        <w:jc w:val="both"/>
                        <w:rPr>
                          <w:rFonts w:ascii="Arial" w:hAnsi="Arial" w:cs="Arial"/>
                          <w:b/>
                          <w:color w:val="000000"/>
                          <w:sz w:val="19"/>
                          <w:szCs w:val="19"/>
                        </w:rPr>
                      </w:pPr>
                      <w:r w:rsidRPr="00214E15">
                        <w:rPr>
                          <w:rFonts w:ascii="Arial" w:hAnsi="Arial" w:cs="Arial"/>
                          <w:b/>
                          <w:color w:val="171846"/>
                          <w:sz w:val="19"/>
                          <w:szCs w:val="19"/>
                        </w:rPr>
                        <w:t>Zur Einhaltung von Grundregeln der Biosicherheit sind Geflügelhalter gesetzlich verpflichtet.</w:t>
                      </w:r>
                    </w:p>
                  </w:txbxContent>
                </v:textbox>
                <w10:wrap type="topAndBottom" anchorx="page"/>
              </v:shape>
            </w:pict>
          </mc:Fallback>
        </mc:AlternateContent>
      </w:r>
    </w:p>
    <w:p w14:paraId="1451E8D2" w14:textId="77777777" w:rsidR="00D74B46" w:rsidRDefault="00D74B46">
      <w:pPr>
        <w:pStyle w:val="Textkrper"/>
        <w:rPr>
          <w:rFonts w:ascii="Helvetica"/>
          <w:b/>
        </w:rPr>
        <w:sectPr w:rsidR="00D74B46">
          <w:pgSz w:w="11910" w:h="16840"/>
          <w:pgMar w:top="1180" w:right="0" w:bottom="920" w:left="0" w:header="0" w:footer="728" w:gutter="0"/>
          <w:cols w:space="720"/>
        </w:sectPr>
      </w:pPr>
    </w:p>
    <w:tbl>
      <w:tblPr>
        <w:tblStyle w:val="Tabellenraster8"/>
        <w:tblpPr w:leftFromText="141" w:rightFromText="141" w:vertAnchor="text" w:horzAnchor="page" w:tblpX="6406" w:tblpY="1778"/>
        <w:tblW w:w="0" w:type="auto"/>
        <w:tblLook w:val="04A0" w:firstRow="1" w:lastRow="0" w:firstColumn="1" w:lastColumn="0" w:noHBand="0" w:noVBand="1"/>
      </w:tblPr>
      <w:tblGrid>
        <w:gridCol w:w="418"/>
        <w:gridCol w:w="6"/>
        <w:gridCol w:w="425"/>
        <w:gridCol w:w="425"/>
        <w:gridCol w:w="425"/>
        <w:gridCol w:w="2549"/>
        <w:gridCol w:w="428"/>
      </w:tblGrid>
      <w:tr w:rsidR="00147F91" w:rsidRPr="000963A3" w14:paraId="12278559" w14:textId="77777777" w:rsidTr="00147F91">
        <w:trPr>
          <w:gridAfter w:val="1"/>
          <w:wAfter w:w="428" w:type="dxa"/>
        </w:trPr>
        <w:tc>
          <w:tcPr>
            <w:tcW w:w="4248" w:type="dxa"/>
            <w:gridSpan w:val="6"/>
            <w:tcBorders>
              <w:top w:val="dotted" w:sz="6" w:space="0" w:color="auto"/>
              <w:left w:val="dotted" w:sz="6" w:space="0" w:color="auto"/>
              <w:bottom w:val="nil"/>
              <w:right w:val="nil"/>
            </w:tcBorders>
          </w:tcPr>
          <w:p w14:paraId="6804907A" w14:textId="77777777" w:rsidR="00147F91" w:rsidRPr="000963A3" w:rsidRDefault="00147F91" w:rsidP="00147F91">
            <w:pPr>
              <w:rPr>
                <w:rFonts w:ascii="Arial" w:eastAsia="Aptos" w:hAnsi="Arial" w:cs="Times New Roman"/>
                <w:sz w:val="14"/>
                <w:szCs w:val="12"/>
              </w:rPr>
            </w:pPr>
            <w:bookmarkStart w:id="36" w:name="_bookmark1"/>
            <w:bookmarkStart w:id="37" w:name="_INHALT"/>
            <w:bookmarkEnd w:id="36"/>
            <w:bookmarkEnd w:id="37"/>
          </w:p>
        </w:tc>
      </w:tr>
      <w:tr w:rsidR="00147F91" w:rsidRPr="000963A3" w14:paraId="18728DF6" w14:textId="77777777" w:rsidTr="00147F91">
        <w:tc>
          <w:tcPr>
            <w:tcW w:w="424" w:type="dxa"/>
            <w:gridSpan w:val="2"/>
            <w:tcBorders>
              <w:top w:val="nil"/>
              <w:left w:val="dotted" w:sz="6" w:space="0" w:color="auto"/>
              <w:bottom w:val="nil"/>
              <w:right w:val="nil"/>
            </w:tcBorders>
            <w:vAlign w:val="bottom"/>
          </w:tcPr>
          <w:p w14:paraId="11335677" w14:textId="77777777" w:rsidR="00147F91" w:rsidRPr="000963A3" w:rsidRDefault="00147F91" w:rsidP="00147F91">
            <w:pPr>
              <w:jc w:val="right"/>
              <w:rPr>
                <w:rFonts w:ascii="Arial" w:eastAsia="Aptos" w:hAnsi="Arial" w:cs="Times New Roman"/>
                <w:sz w:val="18"/>
                <w:szCs w:val="16"/>
              </w:rPr>
            </w:pPr>
            <w:r w:rsidRPr="000963A3">
              <w:rPr>
                <w:rFonts w:ascii="Arial" w:eastAsia="Aptos" w:hAnsi="Arial" w:cs="Times New Roman"/>
                <w:sz w:val="18"/>
                <w:szCs w:val="16"/>
              </w:rPr>
              <w:t>13</w:t>
            </w:r>
          </w:p>
        </w:tc>
        <w:tc>
          <w:tcPr>
            <w:tcW w:w="425" w:type="dxa"/>
            <w:tcBorders>
              <w:top w:val="nil"/>
              <w:left w:val="nil"/>
              <w:bottom w:val="dotted" w:sz="6" w:space="0" w:color="auto"/>
              <w:right w:val="nil"/>
            </w:tcBorders>
          </w:tcPr>
          <w:p w14:paraId="7988D05E" w14:textId="77777777" w:rsidR="00147F91" w:rsidRPr="000963A3" w:rsidRDefault="00147F91" w:rsidP="00147F91">
            <w:pPr>
              <w:rPr>
                <w:rFonts w:ascii="Arial" w:eastAsia="Aptos" w:hAnsi="Arial" w:cs="Times New Roman"/>
                <w:sz w:val="18"/>
                <w:szCs w:val="16"/>
              </w:rPr>
            </w:pPr>
          </w:p>
        </w:tc>
        <w:tc>
          <w:tcPr>
            <w:tcW w:w="3827" w:type="dxa"/>
            <w:gridSpan w:val="4"/>
            <w:tcBorders>
              <w:top w:val="nil"/>
              <w:left w:val="nil"/>
              <w:bottom w:val="nil"/>
              <w:right w:val="nil"/>
            </w:tcBorders>
            <w:vAlign w:val="bottom"/>
          </w:tcPr>
          <w:p w14:paraId="10AEAEBF" w14:textId="77777777" w:rsidR="00147F91" w:rsidRPr="008D3AE3" w:rsidRDefault="0075784E" w:rsidP="00147F91">
            <w:pPr>
              <w:rPr>
                <w:rFonts w:ascii="Arial" w:eastAsia="Aptos" w:hAnsi="Arial" w:cs="Times New Roman"/>
                <w:sz w:val="18"/>
                <w:szCs w:val="16"/>
              </w:rPr>
            </w:pPr>
            <w:hyperlink w:anchor="_bookmark6" w:history="1">
              <w:r w:rsidR="00147F91" w:rsidRPr="008D3AE3">
                <w:rPr>
                  <w:rStyle w:val="Hyperlink"/>
                  <w:rFonts w:ascii="Arial" w:eastAsia="Aptos" w:hAnsi="Arial" w:cs="Times New Roman"/>
                  <w:color w:val="auto"/>
                  <w:sz w:val="18"/>
                  <w:szCs w:val="16"/>
                  <w:u w:val="none"/>
                </w:rPr>
                <w:t>1. ANGABEN ZUM BETRIEB</w:t>
              </w:r>
            </w:hyperlink>
          </w:p>
        </w:tc>
      </w:tr>
      <w:tr w:rsidR="00147F91" w:rsidRPr="000963A3" w14:paraId="2FC30B16" w14:textId="77777777" w:rsidTr="00147F91">
        <w:trPr>
          <w:trHeight w:val="337"/>
        </w:trPr>
        <w:tc>
          <w:tcPr>
            <w:tcW w:w="424" w:type="dxa"/>
            <w:gridSpan w:val="2"/>
            <w:tcBorders>
              <w:top w:val="nil"/>
              <w:left w:val="dotted" w:sz="6" w:space="0" w:color="auto"/>
              <w:bottom w:val="nil"/>
              <w:right w:val="nil"/>
            </w:tcBorders>
            <w:vAlign w:val="bottom"/>
          </w:tcPr>
          <w:p w14:paraId="7DBCCF29" w14:textId="77777777" w:rsidR="00147F91" w:rsidRPr="000963A3" w:rsidRDefault="00147F91" w:rsidP="00147F91">
            <w:pPr>
              <w:jc w:val="right"/>
              <w:rPr>
                <w:rFonts w:ascii="Arial" w:eastAsia="Aptos" w:hAnsi="Arial" w:cs="Times New Roman"/>
                <w:sz w:val="18"/>
                <w:szCs w:val="16"/>
              </w:rPr>
            </w:pPr>
            <w:r w:rsidRPr="000963A3">
              <w:rPr>
                <w:rFonts w:ascii="Arial" w:eastAsia="Aptos" w:hAnsi="Arial" w:cs="Times New Roman"/>
                <w:sz w:val="18"/>
                <w:szCs w:val="16"/>
              </w:rPr>
              <w:t>19</w:t>
            </w:r>
          </w:p>
        </w:tc>
        <w:tc>
          <w:tcPr>
            <w:tcW w:w="425" w:type="dxa"/>
            <w:tcBorders>
              <w:top w:val="dotted" w:sz="6" w:space="0" w:color="auto"/>
              <w:left w:val="nil"/>
              <w:bottom w:val="dotted" w:sz="6" w:space="0" w:color="auto"/>
              <w:right w:val="nil"/>
            </w:tcBorders>
          </w:tcPr>
          <w:p w14:paraId="4F644BF5" w14:textId="77777777" w:rsidR="00147F91" w:rsidRPr="000963A3" w:rsidRDefault="00147F91" w:rsidP="00147F91">
            <w:pPr>
              <w:rPr>
                <w:rFonts w:ascii="Arial" w:eastAsia="Aptos" w:hAnsi="Arial" w:cs="Times New Roman"/>
                <w:sz w:val="18"/>
                <w:szCs w:val="16"/>
              </w:rPr>
            </w:pPr>
          </w:p>
        </w:tc>
        <w:tc>
          <w:tcPr>
            <w:tcW w:w="3827" w:type="dxa"/>
            <w:gridSpan w:val="4"/>
            <w:tcBorders>
              <w:top w:val="nil"/>
              <w:left w:val="nil"/>
              <w:bottom w:val="nil"/>
              <w:right w:val="nil"/>
            </w:tcBorders>
            <w:vAlign w:val="bottom"/>
          </w:tcPr>
          <w:p w14:paraId="55C2DDC7" w14:textId="77777777" w:rsidR="00147F91" w:rsidRPr="008D3AE3" w:rsidRDefault="0075784E" w:rsidP="00147F91">
            <w:pPr>
              <w:rPr>
                <w:rFonts w:ascii="Arial" w:eastAsia="Aptos" w:hAnsi="Arial" w:cs="Times New Roman"/>
                <w:sz w:val="18"/>
                <w:szCs w:val="16"/>
              </w:rPr>
            </w:pPr>
            <w:hyperlink w:anchor="_bookmark7" w:history="1">
              <w:r w:rsidR="00147F91" w:rsidRPr="008D3AE3">
                <w:rPr>
                  <w:rStyle w:val="Hyperlink"/>
                  <w:rFonts w:ascii="Arial" w:eastAsia="Aptos" w:hAnsi="Arial" w:cs="Times New Roman"/>
                  <w:color w:val="auto"/>
                  <w:sz w:val="18"/>
                  <w:szCs w:val="16"/>
                  <w:u w:val="none"/>
                </w:rPr>
                <w:t>2. KENNTNISSE / SENSIBILISIERUNG /</w:t>
              </w:r>
            </w:hyperlink>
          </w:p>
        </w:tc>
      </w:tr>
      <w:tr w:rsidR="00147F91" w:rsidRPr="000963A3" w14:paraId="0A759C93" w14:textId="77777777" w:rsidTr="00147F91">
        <w:tc>
          <w:tcPr>
            <w:tcW w:w="424" w:type="dxa"/>
            <w:gridSpan w:val="2"/>
            <w:tcBorders>
              <w:top w:val="nil"/>
              <w:left w:val="dotted" w:sz="6" w:space="0" w:color="auto"/>
              <w:bottom w:val="nil"/>
              <w:right w:val="nil"/>
            </w:tcBorders>
            <w:vAlign w:val="bottom"/>
          </w:tcPr>
          <w:p w14:paraId="688D2521" w14:textId="77777777" w:rsidR="00147F91" w:rsidRPr="000963A3" w:rsidRDefault="00147F91" w:rsidP="00147F91">
            <w:pPr>
              <w:jc w:val="right"/>
              <w:rPr>
                <w:rFonts w:ascii="Arial" w:eastAsia="Aptos" w:hAnsi="Arial" w:cs="Times New Roman"/>
                <w:sz w:val="18"/>
                <w:szCs w:val="16"/>
              </w:rPr>
            </w:pPr>
          </w:p>
        </w:tc>
        <w:tc>
          <w:tcPr>
            <w:tcW w:w="425" w:type="dxa"/>
            <w:tcBorders>
              <w:top w:val="dotted" w:sz="6" w:space="0" w:color="auto"/>
              <w:left w:val="nil"/>
              <w:bottom w:val="nil"/>
              <w:right w:val="nil"/>
            </w:tcBorders>
          </w:tcPr>
          <w:p w14:paraId="09D65089" w14:textId="77777777" w:rsidR="00147F91" w:rsidRPr="000963A3" w:rsidRDefault="00147F91" w:rsidP="00147F91">
            <w:pPr>
              <w:rPr>
                <w:rFonts w:ascii="Arial" w:eastAsia="Aptos" w:hAnsi="Arial" w:cs="Times New Roman"/>
              </w:rPr>
            </w:pPr>
          </w:p>
        </w:tc>
        <w:tc>
          <w:tcPr>
            <w:tcW w:w="3827" w:type="dxa"/>
            <w:gridSpan w:val="4"/>
            <w:tcBorders>
              <w:top w:val="nil"/>
              <w:left w:val="nil"/>
              <w:bottom w:val="nil"/>
              <w:right w:val="nil"/>
            </w:tcBorders>
          </w:tcPr>
          <w:p w14:paraId="7DDC60AC" w14:textId="77777777" w:rsidR="00147F91" w:rsidRPr="000963A3" w:rsidRDefault="00147F91" w:rsidP="00147F91">
            <w:pPr>
              <w:rPr>
                <w:rFonts w:ascii="Arial" w:eastAsia="Aptos" w:hAnsi="Arial" w:cs="Times New Roman"/>
                <w:sz w:val="18"/>
                <w:szCs w:val="16"/>
              </w:rPr>
            </w:pPr>
            <w:r w:rsidRPr="000963A3">
              <w:rPr>
                <w:rFonts w:ascii="Arial" w:eastAsia="Aptos" w:hAnsi="Arial" w:cs="Times New Roman"/>
                <w:sz w:val="18"/>
                <w:szCs w:val="16"/>
              </w:rPr>
              <w:t xml:space="preserve">    UNTERWEISUNGEN</w:t>
            </w:r>
          </w:p>
        </w:tc>
      </w:tr>
      <w:tr w:rsidR="00147F91" w:rsidRPr="000963A3" w14:paraId="40633D93" w14:textId="77777777" w:rsidTr="00147F91">
        <w:trPr>
          <w:trHeight w:val="262"/>
        </w:trPr>
        <w:tc>
          <w:tcPr>
            <w:tcW w:w="849" w:type="dxa"/>
            <w:gridSpan w:val="3"/>
            <w:tcBorders>
              <w:top w:val="nil"/>
              <w:left w:val="dotted" w:sz="6" w:space="0" w:color="auto"/>
              <w:bottom w:val="nil"/>
              <w:right w:val="nil"/>
            </w:tcBorders>
            <w:vAlign w:val="bottom"/>
          </w:tcPr>
          <w:p w14:paraId="5D047111" w14:textId="77777777" w:rsidR="00147F91" w:rsidRPr="000963A3" w:rsidRDefault="00147F91" w:rsidP="00147F91">
            <w:pPr>
              <w:rPr>
                <w:rFonts w:ascii="Arial" w:eastAsia="Aptos" w:hAnsi="Arial" w:cs="Times New Roman"/>
                <w:sz w:val="18"/>
                <w:szCs w:val="16"/>
              </w:rPr>
            </w:pPr>
          </w:p>
        </w:tc>
        <w:tc>
          <w:tcPr>
            <w:tcW w:w="425" w:type="dxa"/>
            <w:tcBorders>
              <w:top w:val="nil"/>
              <w:left w:val="nil"/>
              <w:bottom w:val="nil"/>
              <w:right w:val="nil"/>
            </w:tcBorders>
            <w:vAlign w:val="bottom"/>
          </w:tcPr>
          <w:p w14:paraId="0E7285D3" w14:textId="77777777" w:rsidR="00147F91" w:rsidRPr="000963A3" w:rsidRDefault="00147F91" w:rsidP="00147F91">
            <w:pPr>
              <w:jc w:val="right"/>
              <w:rPr>
                <w:rFonts w:ascii="Arial" w:eastAsia="Aptos" w:hAnsi="Arial" w:cs="Times New Roman"/>
                <w:sz w:val="18"/>
                <w:szCs w:val="16"/>
              </w:rPr>
            </w:pPr>
            <w:r w:rsidRPr="000963A3">
              <w:rPr>
                <w:rFonts w:ascii="Arial" w:eastAsia="Aptos" w:hAnsi="Arial" w:cs="Times New Roman"/>
                <w:sz w:val="16"/>
                <w:szCs w:val="14"/>
              </w:rPr>
              <w:t>19</w:t>
            </w:r>
          </w:p>
        </w:tc>
        <w:tc>
          <w:tcPr>
            <w:tcW w:w="425" w:type="dxa"/>
            <w:tcBorders>
              <w:top w:val="nil"/>
              <w:left w:val="nil"/>
              <w:bottom w:val="dotted" w:sz="6" w:space="0" w:color="auto"/>
              <w:right w:val="nil"/>
            </w:tcBorders>
            <w:vAlign w:val="bottom"/>
          </w:tcPr>
          <w:p w14:paraId="5A84B1AA" w14:textId="77777777" w:rsidR="00147F91" w:rsidRPr="000963A3" w:rsidRDefault="00147F91" w:rsidP="00147F91">
            <w:pPr>
              <w:rPr>
                <w:rFonts w:ascii="Arial" w:eastAsia="Aptos" w:hAnsi="Arial" w:cs="Times New Roman"/>
                <w:sz w:val="16"/>
                <w:szCs w:val="14"/>
              </w:rPr>
            </w:pPr>
          </w:p>
        </w:tc>
        <w:tc>
          <w:tcPr>
            <w:tcW w:w="2977" w:type="dxa"/>
            <w:gridSpan w:val="2"/>
            <w:tcBorders>
              <w:top w:val="nil"/>
              <w:left w:val="nil"/>
              <w:bottom w:val="nil"/>
              <w:right w:val="nil"/>
            </w:tcBorders>
            <w:vAlign w:val="bottom"/>
          </w:tcPr>
          <w:p w14:paraId="2FA0A192" w14:textId="77777777" w:rsidR="00147F91" w:rsidRPr="00147F91" w:rsidRDefault="0075784E" w:rsidP="00147F91">
            <w:pPr>
              <w:rPr>
                <w:rFonts w:ascii="Arial" w:eastAsia="Aptos" w:hAnsi="Arial" w:cs="Times New Roman"/>
                <w:sz w:val="16"/>
                <w:szCs w:val="14"/>
              </w:rPr>
            </w:pPr>
            <w:hyperlink w:anchor="_bookmark7" w:history="1">
              <w:r w:rsidR="00147F91" w:rsidRPr="00147F91">
                <w:rPr>
                  <w:rStyle w:val="Hyperlink"/>
                  <w:rFonts w:ascii="Arial" w:eastAsia="Aptos" w:hAnsi="Arial" w:cs="Times New Roman"/>
                  <w:color w:val="auto"/>
                  <w:sz w:val="16"/>
                  <w:szCs w:val="14"/>
                  <w:u w:val="none"/>
                </w:rPr>
                <w:t>2.1 Tierhalter / Unternehmer</w:t>
              </w:r>
            </w:hyperlink>
          </w:p>
        </w:tc>
      </w:tr>
      <w:tr w:rsidR="00147F91" w:rsidRPr="000963A3" w14:paraId="7089C931" w14:textId="77777777" w:rsidTr="00147F91">
        <w:trPr>
          <w:trHeight w:val="330"/>
        </w:trPr>
        <w:tc>
          <w:tcPr>
            <w:tcW w:w="849" w:type="dxa"/>
            <w:gridSpan w:val="3"/>
            <w:tcBorders>
              <w:top w:val="nil"/>
              <w:left w:val="dotted" w:sz="6" w:space="0" w:color="auto"/>
              <w:bottom w:val="nil"/>
              <w:right w:val="nil"/>
            </w:tcBorders>
            <w:vAlign w:val="bottom"/>
          </w:tcPr>
          <w:p w14:paraId="3A3DFA95" w14:textId="77777777" w:rsidR="00147F91" w:rsidRPr="000963A3" w:rsidRDefault="00147F91" w:rsidP="00147F91">
            <w:pPr>
              <w:rPr>
                <w:rFonts w:ascii="Arial" w:eastAsia="Aptos" w:hAnsi="Arial" w:cs="Times New Roman"/>
                <w:sz w:val="18"/>
                <w:szCs w:val="16"/>
              </w:rPr>
            </w:pPr>
          </w:p>
        </w:tc>
        <w:tc>
          <w:tcPr>
            <w:tcW w:w="425" w:type="dxa"/>
            <w:tcBorders>
              <w:top w:val="nil"/>
              <w:left w:val="nil"/>
              <w:bottom w:val="nil"/>
              <w:right w:val="nil"/>
            </w:tcBorders>
            <w:vAlign w:val="bottom"/>
          </w:tcPr>
          <w:p w14:paraId="76C2F939" w14:textId="77777777" w:rsidR="00147F91" w:rsidRPr="000963A3" w:rsidRDefault="00147F91" w:rsidP="00147F91">
            <w:pPr>
              <w:jc w:val="right"/>
              <w:rPr>
                <w:rFonts w:ascii="Arial" w:eastAsia="Aptos" w:hAnsi="Arial" w:cs="Times New Roman"/>
                <w:sz w:val="16"/>
                <w:szCs w:val="14"/>
              </w:rPr>
            </w:pPr>
            <w:r w:rsidRPr="000963A3">
              <w:rPr>
                <w:rFonts w:ascii="Arial" w:eastAsia="Aptos" w:hAnsi="Arial" w:cs="Times New Roman"/>
                <w:sz w:val="16"/>
                <w:szCs w:val="14"/>
              </w:rPr>
              <w:t>20</w:t>
            </w:r>
          </w:p>
        </w:tc>
        <w:tc>
          <w:tcPr>
            <w:tcW w:w="425" w:type="dxa"/>
            <w:tcBorders>
              <w:top w:val="nil"/>
              <w:left w:val="nil"/>
              <w:bottom w:val="dotted" w:sz="6" w:space="0" w:color="auto"/>
              <w:right w:val="nil"/>
            </w:tcBorders>
            <w:vAlign w:val="bottom"/>
          </w:tcPr>
          <w:p w14:paraId="30DFEA68" w14:textId="77777777" w:rsidR="00147F91" w:rsidRPr="000963A3" w:rsidRDefault="00147F91" w:rsidP="00147F91">
            <w:pPr>
              <w:rPr>
                <w:rFonts w:ascii="Arial" w:eastAsia="Aptos" w:hAnsi="Arial" w:cs="Times New Roman"/>
                <w:sz w:val="16"/>
                <w:szCs w:val="14"/>
              </w:rPr>
            </w:pPr>
          </w:p>
        </w:tc>
        <w:tc>
          <w:tcPr>
            <w:tcW w:w="2977" w:type="dxa"/>
            <w:gridSpan w:val="2"/>
            <w:tcBorders>
              <w:top w:val="nil"/>
              <w:left w:val="nil"/>
              <w:bottom w:val="nil"/>
              <w:right w:val="nil"/>
            </w:tcBorders>
            <w:vAlign w:val="bottom"/>
          </w:tcPr>
          <w:p w14:paraId="19306470" w14:textId="77777777" w:rsidR="00147F91" w:rsidRPr="00147F91" w:rsidRDefault="0075784E" w:rsidP="00147F91">
            <w:pPr>
              <w:rPr>
                <w:rFonts w:ascii="Arial" w:eastAsia="Aptos" w:hAnsi="Arial" w:cs="Times New Roman"/>
                <w:sz w:val="16"/>
                <w:szCs w:val="14"/>
              </w:rPr>
            </w:pPr>
            <w:hyperlink w:anchor="_bookmark8" w:history="1">
              <w:r w:rsidR="00147F91" w:rsidRPr="00147F91">
                <w:rPr>
                  <w:rStyle w:val="Hyperlink"/>
                  <w:rFonts w:ascii="Arial" w:eastAsia="Aptos" w:hAnsi="Arial" w:cs="Times New Roman"/>
                  <w:color w:val="auto"/>
                  <w:sz w:val="16"/>
                  <w:szCs w:val="14"/>
                  <w:u w:val="none"/>
                </w:rPr>
                <w:t>2.2 Personal / Sensibilisierung /</w:t>
              </w:r>
            </w:hyperlink>
          </w:p>
        </w:tc>
      </w:tr>
      <w:tr w:rsidR="00147F91" w:rsidRPr="000963A3" w14:paraId="0CC906AE" w14:textId="77777777" w:rsidTr="00147F91">
        <w:tc>
          <w:tcPr>
            <w:tcW w:w="849" w:type="dxa"/>
            <w:gridSpan w:val="3"/>
            <w:tcBorders>
              <w:top w:val="nil"/>
              <w:left w:val="dotted" w:sz="6" w:space="0" w:color="auto"/>
              <w:bottom w:val="nil"/>
              <w:right w:val="nil"/>
            </w:tcBorders>
            <w:vAlign w:val="bottom"/>
          </w:tcPr>
          <w:p w14:paraId="70F858F4" w14:textId="77777777" w:rsidR="00147F91" w:rsidRPr="000963A3" w:rsidRDefault="00147F91" w:rsidP="00147F91">
            <w:pPr>
              <w:rPr>
                <w:rFonts w:ascii="Arial" w:eastAsia="Aptos" w:hAnsi="Arial" w:cs="Times New Roman"/>
                <w:sz w:val="18"/>
                <w:szCs w:val="16"/>
              </w:rPr>
            </w:pPr>
          </w:p>
        </w:tc>
        <w:tc>
          <w:tcPr>
            <w:tcW w:w="425" w:type="dxa"/>
            <w:tcBorders>
              <w:top w:val="nil"/>
              <w:left w:val="nil"/>
              <w:bottom w:val="nil"/>
              <w:right w:val="nil"/>
            </w:tcBorders>
            <w:vAlign w:val="bottom"/>
          </w:tcPr>
          <w:p w14:paraId="02798819" w14:textId="77777777" w:rsidR="00147F91" w:rsidRPr="000963A3" w:rsidRDefault="00147F91" w:rsidP="00147F91">
            <w:pPr>
              <w:jc w:val="right"/>
              <w:rPr>
                <w:rFonts w:ascii="Arial" w:eastAsia="Aptos" w:hAnsi="Arial" w:cs="Times New Roman"/>
                <w:sz w:val="16"/>
                <w:szCs w:val="14"/>
              </w:rPr>
            </w:pPr>
          </w:p>
        </w:tc>
        <w:tc>
          <w:tcPr>
            <w:tcW w:w="425" w:type="dxa"/>
            <w:tcBorders>
              <w:top w:val="dotted" w:sz="6" w:space="0" w:color="auto"/>
              <w:left w:val="nil"/>
              <w:bottom w:val="nil"/>
              <w:right w:val="nil"/>
            </w:tcBorders>
            <w:vAlign w:val="bottom"/>
          </w:tcPr>
          <w:p w14:paraId="0B66D983" w14:textId="77777777" w:rsidR="00147F91" w:rsidRPr="000963A3" w:rsidRDefault="00147F91" w:rsidP="00147F91">
            <w:pPr>
              <w:rPr>
                <w:rFonts w:ascii="Arial" w:eastAsia="Aptos" w:hAnsi="Arial" w:cs="Times New Roman"/>
                <w:sz w:val="18"/>
                <w:szCs w:val="16"/>
              </w:rPr>
            </w:pPr>
          </w:p>
        </w:tc>
        <w:tc>
          <w:tcPr>
            <w:tcW w:w="2977" w:type="dxa"/>
            <w:gridSpan w:val="2"/>
            <w:tcBorders>
              <w:top w:val="nil"/>
              <w:left w:val="nil"/>
              <w:bottom w:val="nil"/>
              <w:right w:val="nil"/>
            </w:tcBorders>
            <w:vAlign w:val="bottom"/>
          </w:tcPr>
          <w:p w14:paraId="03B33370" w14:textId="77777777" w:rsidR="00147F91" w:rsidRPr="000963A3" w:rsidRDefault="00147F91" w:rsidP="00147F91">
            <w:pPr>
              <w:rPr>
                <w:rFonts w:ascii="Arial" w:eastAsia="Aptos" w:hAnsi="Arial" w:cs="Times New Roman"/>
                <w:sz w:val="16"/>
                <w:szCs w:val="14"/>
              </w:rPr>
            </w:pPr>
            <w:r w:rsidRPr="000963A3">
              <w:rPr>
                <w:rFonts w:ascii="Arial" w:eastAsia="Aptos" w:hAnsi="Arial" w:cs="Times New Roman"/>
                <w:sz w:val="16"/>
                <w:szCs w:val="14"/>
              </w:rPr>
              <w:t xml:space="preserve">      Anleitung</w:t>
            </w:r>
          </w:p>
        </w:tc>
      </w:tr>
      <w:tr w:rsidR="00147F91" w:rsidRPr="000963A3" w14:paraId="51D50866" w14:textId="77777777" w:rsidTr="00147F91">
        <w:trPr>
          <w:trHeight w:val="322"/>
        </w:trPr>
        <w:tc>
          <w:tcPr>
            <w:tcW w:w="849" w:type="dxa"/>
            <w:gridSpan w:val="3"/>
            <w:tcBorders>
              <w:top w:val="nil"/>
              <w:left w:val="dotted" w:sz="6" w:space="0" w:color="auto"/>
              <w:bottom w:val="nil"/>
              <w:right w:val="nil"/>
            </w:tcBorders>
            <w:vAlign w:val="bottom"/>
          </w:tcPr>
          <w:p w14:paraId="1711F1DF" w14:textId="77777777" w:rsidR="00147F91" w:rsidRPr="000963A3" w:rsidRDefault="00147F91" w:rsidP="00147F91">
            <w:pPr>
              <w:rPr>
                <w:rFonts w:ascii="Arial" w:eastAsia="Aptos" w:hAnsi="Arial" w:cs="Times New Roman"/>
                <w:sz w:val="18"/>
                <w:szCs w:val="16"/>
              </w:rPr>
            </w:pPr>
          </w:p>
        </w:tc>
        <w:tc>
          <w:tcPr>
            <w:tcW w:w="425" w:type="dxa"/>
            <w:tcBorders>
              <w:top w:val="nil"/>
              <w:left w:val="nil"/>
              <w:bottom w:val="nil"/>
              <w:right w:val="nil"/>
            </w:tcBorders>
            <w:vAlign w:val="bottom"/>
          </w:tcPr>
          <w:p w14:paraId="2678AE7A" w14:textId="77777777" w:rsidR="00147F91" w:rsidRPr="000963A3" w:rsidRDefault="00147F91" w:rsidP="00147F91">
            <w:pPr>
              <w:jc w:val="right"/>
              <w:rPr>
                <w:rFonts w:ascii="Arial" w:eastAsia="Aptos" w:hAnsi="Arial" w:cs="Times New Roman"/>
                <w:sz w:val="16"/>
                <w:szCs w:val="14"/>
              </w:rPr>
            </w:pPr>
            <w:r w:rsidRPr="000963A3">
              <w:rPr>
                <w:rFonts w:ascii="Arial" w:eastAsia="Aptos" w:hAnsi="Arial" w:cs="Times New Roman"/>
                <w:sz w:val="16"/>
                <w:szCs w:val="14"/>
              </w:rPr>
              <w:t>21</w:t>
            </w:r>
          </w:p>
        </w:tc>
        <w:tc>
          <w:tcPr>
            <w:tcW w:w="425" w:type="dxa"/>
            <w:tcBorders>
              <w:top w:val="nil"/>
              <w:left w:val="nil"/>
              <w:bottom w:val="dotted" w:sz="6" w:space="0" w:color="auto"/>
              <w:right w:val="nil"/>
            </w:tcBorders>
            <w:vAlign w:val="bottom"/>
          </w:tcPr>
          <w:p w14:paraId="7ECA4AEE" w14:textId="77777777" w:rsidR="00147F91" w:rsidRPr="000963A3" w:rsidRDefault="00147F91" w:rsidP="00147F91">
            <w:pPr>
              <w:rPr>
                <w:rFonts w:ascii="Arial" w:eastAsia="Aptos" w:hAnsi="Arial" w:cs="Times New Roman"/>
                <w:sz w:val="16"/>
                <w:szCs w:val="14"/>
              </w:rPr>
            </w:pPr>
          </w:p>
        </w:tc>
        <w:tc>
          <w:tcPr>
            <w:tcW w:w="2977" w:type="dxa"/>
            <w:gridSpan w:val="2"/>
            <w:tcBorders>
              <w:top w:val="nil"/>
              <w:left w:val="nil"/>
              <w:bottom w:val="nil"/>
              <w:right w:val="nil"/>
            </w:tcBorders>
            <w:vAlign w:val="bottom"/>
          </w:tcPr>
          <w:p w14:paraId="31A99565" w14:textId="77777777" w:rsidR="00147F91" w:rsidRPr="00147F91" w:rsidRDefault="0075784E" w:rsidP="00147F91">
            <w:pPr>
              <w:rPr>
                <w:rFonts w:ascii="Arial" w:eastAsia="Aptos" w:hAnsi="Arial" w:cs="Times New Roman"/>
                <w:sz w:val="16"/>
                <w:szCs w:val="14"/>
              </w:rPr>
            </w:pPr>
            <w:hyperlink w:anchor="_bookmark9" w:history="1">
              <w:r w:rsidR="00147F91" w:rsidRPr="00147F91">
                <w:rPr>
                  <w:rStyle w:val="Hyperlink"/>
                  <w:rFonts w:ascii="Arial" w:eastAsia="Aptos" w:hAnsi="Arial" w:cs="Times New Roman"/>
                  <w:color w:val="auto"/>
                  <w:sz w:val="16"/>
                  <w:szCs w:val="14"/>
                  <w:u w:val="none"/>
                </w:rPr>
                <w:t>2.3 Fachbesucher / -berater, Verlade- /</w:t>
              </w:r>
            </w:hyperlink>
          </w:p>
        </w:tc>
      </w:tr>
      <w:tr w:rsidR="00147F91" w:rsidRPr="000963A3" w14:paraId="6968E22F" w14:textId="77777777" w:rsidTr="00147F91">
        <w:tc>
          <w:tcPr>
            <w:tcW w:w="849" w:type="dxa"/>
            <w:gridSpan w:val="3"/>
            <w:tcBorders>
              <w:top w:val="nil"/>
              <w:left w:val="dotted" w:sz="6" w:space="0" w:color="auto"/>
              <w:bottom w:val="nil"/>
              <w:right w:val="nil"/>
            </w:tcBorders>
            <w:vAlign w:val="bottom"/>
          </w:tcPr>
          <w:p w14:paraId="74B0208C" w14:textId="77777777" w:rsidR="00147F91" w:rsidRPr="000963A3" w:rsidRDefault="00147F91" w:rsidP="00147F91">
            <w:pPr>
              <w:rPr>
                <w:rFonts w:ascii="Arial" w:eastAsia="Aptos" w:hAnsi="Arial" w:cs="Times New Roman"/>
                <w:sz w:val="18"/>
                <w:szCs w:val="16"/>
              </w:rPr>
            </w:pPr>
          </w:p>
        </w:tc>
        <w:tc>
          <w:tcPr>
            <w:tcW w:w="425" w:type="dxa"/>
            <w:tcBorders>
              <w:top w:val="nil"/>
              <w:left w:val="nil"/>
              <w:bottom w:val="nil"/>
              <w:right w:val="nil"/>
            </w:tcBorders>
            <w:vAlign w:val="bottom"/>
          </w:tcPr>
          <w:p w14:paraId="23DD7F7D" w14:textId="77777777" w:rsidR="00147F91" w:rsidRPr="000963A3" w:rsidRDefault="00147F91" w:rsidP="00147F91">
            <w:pPr>
              <w:jc w:val="right"/>
              <w:rPr>
                <w:rFonts w:ascii="Arial" w:eastAsia="Aptos" w:hAnsi="Arial" w:cs="Times New Roman"/>
                <w:sz w:val="16"/>
                <w:szCs w:val="14"/>
              </w:rPr>
            </w:pPr>
          </w:p>
        </w:tc>
        <w:tc>
          <w:tcPr>
            <w:tcW w:w="425" w:type="dxa"/>
            <w:tcBorders>
              <w:top w:val="dotted" w:sz="6" w:space="0" w:color="auto"/>
              <w:left w:val="nil"/>
              <w:bottom w:val="nil"/>
              <w:right w:val="nil"/>
            </w:tcBorders>
            <w:vAlign w:val="bottom"/>
          </w:tcPr>
          <w:p w14:paraId="0370B628" w14:textId="77777777" w:rsidR="00147F91" w:rsidRPr="000963A3" w:rsidRDefault="00147F91" w:rsidP="00147F91">
            <w:pPr>
              <w:rPr>
                <w:rFonts w:ascii="Arial" w:eastAsia="Aptos" w:hAnsi="Arial" w:cs="Times New Roman"/>
                <w:sz w:val="18"/>
                <w:szCs w:val="16"/>
              </w:rPr>
            </w:pPr>
          </w:p>
        </w:tc>
        <w:tc>
          <w:tcPr>
            <w:tcW w:w="2977" w:type="dxa"/>
            <w:gridSpan w:val="2"/>
            <w:tcBorders>
              <w:top w:val="nil"/>
              <w:left w:val="nil"/>
              <w:bottom w:val="nil"/>
              <w:right w:val="nil"/>
            </w:tcBorders>
            <w:vAlign w:val="bottom"/>
          </w:tcPr>
          <w:p w14:paraId="1608C48C" w14:textId="77777777" w:rsidR="00147F91" w:rsidRPr="000963A3" w:rsidRDefault="00147F91" w:rsidP="00147F91">
            <w:pPr>
              <w:rPr>
                <w:rFonts w:ascii="Arial" w:eastAsia="Aptos" w:hAnsi="Arial" w:cs="Times New Roman"/>
                <w:sz w:val="16"/>
                <w:szCs w:val="14"/>
              </w:rPr>
            </w:pPr>
            <w:r w:rsidRPr="000963A3">
              <w:rPr>
                <w:rFonts w:ascii="Arial" w:eastAsia="Aptos" w:hAnsi="Arial" w:cs="Times New Roman"/>
                <w:sz w:val="16"/>
                <w:szCs w:val="14"/>
              </w:rPr>
              <w:t xml:space="preserve">      Impfpersonal / Tierärzte / </w:t>
            </w:r>
            <w:proofErr w:type="spellStart"/>
            <w:r w:rsidRPr="000963A3">
              <w:rPr>
                <w:rFonts w:ascii="Arial" w:eastAsia="Aptos" w:hAnsi="Arial" w:cs="Times New Roman"/>
                <w:sz w:val="16"/>
                <w:szCs w:val="14"/>
              </w:rPr>
              <w:t>Sensibili</w:t>
            </w:r>
            <w:proofErr w:type="spellEnd"/>
            <w:r w:rsidRPr="000963A3">
              <w:rPr>
                <w:rFonts w:ascii="Arial" w:eastAsia="Aptos" w:hAnsi="Arial" w:cs="Times New Roman"/>
                <w:sz w:val="16"/>
                <w:szCs w:val="14"/>
              </w:rPr>
              <w:t>-</w:t>
            </w:r>
          </w:p>
        </w:tc>
      </w:tr>
      <w:tr w:rsidR="00147F91" w:rsidRPr="000963A3" w14:paraId="039A8AB4" w14:textId="77777777" w:rsidTr="00147F91">
        <w:tc>
          <w:tcPr>
            <w:tcW w:w="849" w:type="dxa"/>
            <w:gridSpan w:val="3"/>
            <w:tcBorders>
              <w:top w:val="nil"/>
              <w:left w:val="dotted" w:sz="6" w:space="0" w:color="auto"/>
              <w:bottom w:val="nil"/>
              <w:right w:val="nil"/>
            </w:tcBorders>
            <w:vAlign w:val="bottom"/>
          </w:tcPr>
          <w:p w14:paraId="77BA0F2B" w14:textId="77777777" w:rsidR="00147F91" w:rsidRPr="000963A3" w:rsidRDefault="00147F91" w:rsidP="00147F91">
            <w:pPr>
              <w:rPr>
                <w:rFonts w:ascii="Arial" w:eastAsia="Aptos" w:hAnsi="Arial" w:cs="Times New Roman"/>
                <w:sz w:val="18"/>
                <w:szCs w:val="16"/>
              </w:rPr>
            </w:pPr>
          </w:p>
        </w:tc>
        <w:tc>
          <w:tcPr>
            <w:tcW w:w="425" w:type="dxa"/>
            <w:tcBorders>
              <w:top w:val="nil"/>
              <w:left w:val="nil"/>
              <w:bottom w:val="nil"/>
              <w:right w:val="nil"/>
            </w:tcBorders>
            <w:vAlign w:val="bottom"/>
          </w:tcPr>
          <w:p w14:paraId="37E4EC9E" w14:textId="77777777" w:rsidR="00147F91" w:rsidRPr="000963A3" w:rsidRDefault="00147F91" w:rsidP="00147F91">
            <w:pPr>
              <w:jc w:val="right"/>
              <w:rPr>
                <w:rFonts w:ascii="Arial" w:eastAsia="Aptos" w:hAnsi="Arial" w:cs="Times New Roman"/>
                <w:sz w:val="16"/>
                <w:szCs w:val="14"/>
              </w:rPr>
            </w:pPr>
          </w:p>
        </w:tc>
        <w:tc>
          <w:tcPr>
            <w:tcW w:w="425" w:type="dxa"/>
            <w:tcBorders>
              <w:top w:val="nil"/>
              <w:left w:val="nil"/>
              <w:bottom w:val="nil"/>
              <w:right w:val="nil"/>
            </w:tcBorders>
            <w:vAlign w:val="bottom"/>
          </w:tcPr>
          <w:p w14:paraId="645636F3" w14:textId="77777777" w:rsidR="00147F91" w:rsidRPr="000963A3" w:rsidRDefault="00147F91" w:rsidP="00147F91">
            <w:pPr>
              <w:rPr>
                <w:rFonts w:ascii="Arial" w:eastAsia="Aptos" w:hAnsi="Arial" w:cs="Times New Roman"/>
                <w:sz w:val="18"/>
                <w:szCs w:val="16"/>
              </w:rPr>
            </w:pPr>
          </w:p>
        </w:tc>
        <w:tc>
          <w:tcPr>
            <w:tcW w:w="2977" w:type="dxa"/>
            <w:gridSpan w:val="2"/>
            <w:tcBorders>
              <w:top w:val="nil"/>
              <w:left w:val="nil"/>
              <w:bottom w:val="nil"/>
              <w:right w:val="nil"/>
            </w:tcBorders>
            <w:vAlign w:val="bottom"/>
          </w:tcPr>
          <w:p w14:paraId="5A86E20A" w14:textId="77777777" w:rsidR="00147F91" w:rsidRPr="000963A3" w:rsidRDefault="00147F91" w:rsidP="00147F91">
            <w:pPr>
              <w:rPr>
                <w:rFonts w:ascii="Arial" w:eastAsia="Aptos" w:hAnsi="Arial" w:cs="Times New Roman"/>
                <w:sz w:val="16"/>
                <w:szCs w:val="14"/>
              </w:rPr>
            </w:pPr>
            <w:r w:rsidRPr="000963A3">
              <w:rPr>
                <w:rFonts w:ascii="Arial" w:eastAsia="Aptos" w:hAnsi="Arial" w:cs="Times New Roman"/>
                <w:sz w:val="16"/>
                <w:szCs w:val="14"/>
              </w:rPr>
              <w:t xml:space="preserve">      </w:t>
            </w:r>
            <w:proofErr w:type="spellStart"/>
            <w:r w:rsidRPr="000963A3">
              <w:rPr>
                <w:rFonts w:ascii="Arial" w:eastAsia="Aptos" w:hAnsi="Arial" w:cs="Times New Roman"/>
                <w:sz w:val="16"/>
                <w:szCs w:val="14"/>
              </w:rPr>
              <w:t>sierung</w:t>
            </w:r>
            <w:proofErr w:type="spellEnd"/>
            <w:r w:rsidRPr="000963A3">
              <w:rPr>
                <w:rFonts w:ascii="Arial" w:eastAsia="Aptos" w:hAnsi="Arial" w:cs="Times New Roman"/>
                <w:sz w:val="16"/>
                <w:szCs w:val="14"/>
              </w:rPr>
              <w:t xml:space="preserve"> / Anleitung Besucher </w:t>
            </w:r>
          </w:p>
        </w:tc>
      </w:tr>
      <w:tr w:rsidR="00147F91" w:rsidRPr="000963A3" w14:paraId="0138BD06" w14:textId="77777777" w:rsidTr="00147F91">
        <w:tc>
          <w:tcPr>
            <w:tcW w:w="849" w:type="dxa"/>
            <w:gridSpan w:val="3"/>
            <w:tcBorders>
              <w:top w:val="nil"/>
              <w:left w:val="dotted" w:sz="6" w:space="0" w:color="auto"/>
              <w:bottom w:val="nil"/>
              <w:right w:val="nil"/>
            </w:tcBorders>
            <w:vAlign w:val="bottom"/>
          </w:tcPr>
          <w:p w14:paraId="5AC7D289" w14:textId="77777777" w:rsidR="00147F91" w:rsidRPr="000963A3" w:rsidRDefault="00147F91" w:rsidP="00147F91">
            <w:pPr>
              <w:rPr>
                <w:rFonts w:ascii="Arial" w:eastAsia="Aptos" w:hAnsi="Arial" w:cs="Times New Roman"/>
                <w:sz w:val="18"/>
                <w:szCs w:val="16"/>
              </w:rPr>
            </w:pPr>
          </w:p>
        </w:tc>
        <w:tc>
          <w:tcPr>
            <w:tcW w:w="425" w:type="dxa"/>
            <w:tcBorders>
              <w:top w:val="nil"/>
              <w:left w:val="nil"/>
              <w:bottom w:val="nil"/>
              <w:right w:val="nil"/>
            </w:tcBorders>
            <w:vAlign w:val="bottom"/>
          </w:tcPr>
          <w:p w14:paraId="3EE4C5FC" w14:textId="77777777" w:rsidR="00147F91" w:rsidRPr="000963A3" w:rsidRDefault="00147F91" w:rsidP="00147F91">
            <w:pPr>
              <w:jc w:val="right"/>
              <w:rPr>
                <w:rFonts w:ascii="Arial" w:eastAsia="Aptos" w:hAnsi="Arial" w:cs="Times New Roman"/>
                <w:sz w:val="16"/>
                <w:szCs w:val="14"/>
              </w:rPr>
            </w:pPr>
          </w:p>
        </w:tc>
        <w:tc>
          <w:tcPr>
            <w:tcW w:w="425" w:type="dxa"/>
            <w:tcBorders>
              <w:top w:val="nil"/>
              <w:left w:val="nil"/>
              <w:bottom w:val="nil"/>
              <w:right w:val="nil"/>
            </w:tcBorders>
            <w:vAlign w:val="bottom"/>
          </w:tcPr>
          <w:p w14:paraId="698C23D2" w14:textId="77777777" w:rsidR="00147F91" w:rsidRPr="000963A3" w:rsidRDefault="00147F91" w:rsidP="00147F91">
            <w:pPr>
              <w:rPr>
                <w:rFonts w:ascii="Arial" w:eastAsia="Aptos" w:hAnsi="Arial" w:cs="Times New Roman"/>
                <w:sz w:val="18"/>
                <w:szCs w:val="16"/>
              </w:rPr>
            </w:pPr>
          </w:p>
        </w:tc>
        <w:tc>
          <w:tcPr>
            <w:tcW w:w="2977" w:type="dxa"/>
            <w:gridSpan w:val="2"/>
            <w:tcBorders>
              <w:top w:val="nil"/>
              <w:left w:val="nil"/>
              <w:bottom w:val="nil"/>
              <w:right w:val="nil"/>
            </w:tcBorders>
            <w:vAlign w:val="bottom"/>
          </w:tcPr>
          <w:p w14:paraId="40470FDF" w14:textId="77777777" w:rsidR="00147F91" w:rsidRPr="000963A3" w:rsidRDefault="00147F91" w:rsidP="00147F91">
            <w:pPr>
              <w:rPr>
                <w:rFonts w:ascii="Arial" w:eastAsia="Aptos" w:hAnsi="Arial" w:cs="Times New Roman"/>
                <w:sz w:val="16"/>
                <w:szCs w:val="14"/>
              </w:rPr>
            </w:pPr>
            <w:r w:rsidRPr="000963A3">
              <w:rPr>
                <w:rFonts w:ascii="Arial" w:eastAsia="Aptos" w:hAnsi="Arial" w:cs="Times New Roman"/>
                <w:sz w:val="16"/>
                <w:szCs w:val="14"/>
              </w:rPr>
              <w:t xml:space="preserve">      (Gäste, Handwerker)</w:t>
            </w:r>
          </w:p>
        </w:tc>
      </w:tr>
      <w:tr w:rsidR="00147F91" w:rsidRPr="000963A3" w14:paraId="4FF9FD88" w14:textId="77777777" w:rsidTr="00147F91">
        <w:trPr>
          <w:trHeight w:val="336"/>
        </w:trPr>
        <w:tc>
          <w:tcPr>
            <w:tcW w:w="849" w:type="dxa"/>
            <w:gridSpan w:val="3"/>
            <w:tcBorders>
              <w:top w:val="nil"/>
              <w:left w:val="dotted" w:sz="6" w:space="0" w:color="auto"/>
              <w:bottom w:val="nil"/>
              <w:right w:val="nil"/>
            </w:tcBorders>
            <w:vAlign w:val="bottom"/>
          </w:tcPr>
          <w:p w14:paraId="78B84EF1" w14:textId="77777777" w:rsidR="00147F91" w:rsidRPr="000963A3" w:rsidRDefault="00147F91" w:rsidP="00147F91">
            <w:pPr>
              <w:rPr>
                <w:rFonts w:ascii="Arial" w:eastAsia="Aptos" w:hAnsi="Arial" w:cs="Times New Roman"/>
                <w:sz w:val="18"/>
                <w:szCs w:val="16"/>
              </w:rPr>
            </w:pPr>
          </w:p>
        </w:tc>
        <w:tc>
          <w:tcPr>
            <w:tcW w:w="425" w:type="dxa"/>
            <w:tcBorders>
              <w:top w:val="nil"/>
              <w:left w:val="nil"/>
              <w:bottom w:val="nil"/>
              <w:right w:val="nil"/>
            </w:tcBorders>
            <w:vAlign w:val="bottom"/>
          </w:tcPr>
          <w:p w14:paraId="51B9637E" w14:textId="77777777" w:rsidR="00147F91" w:rsidRPr="000963A3" w:rsidRDefault="00147F91" w:rsidP="00147F91">
            <w:pPr>
              <w:jc w:val="right"/>
              <w:rPr>
                <w:rFonts w:ascii="Arial" w:eastAsia="Aptos" w:hAnsi="Arial" w:cs="Times New Roman"/>
                <w:sz w:val="16"/>
                <w:szCs w:val="14"/>
              </w:rPr>
            </w:pPr>
            <w:r w:rsidRPr="000963A3">
              <w:rPr>
                <w:rFonts w:ascii="Arial" w:eastAsia="Aptos" w:hAnsi="Arial" w:cs="Times New Roman"/>
                <w:sz w:val="16"/>
                <w:szCs w:val="14"/>
              </w:rPr>
              <w:t>22</w:t>
            </w:r>
          </w:p>
        </w:tc>
        <w:tc>
          <w:tcPr>
            <w:tcW w:w="425" w:type="dxa"/>
            <w:tcBorders>
              <w:top w:val="nil"/>
              <w:left w:val="nil"/>
              <w:bottom w:val="dotted" w:sz="6" w:space="0" w:color="auto"/>
              <w:right w:val="nil"/>
            </w:tcBorders>
            <w:vAlign w:val="bottom"/>
          </w:tcPr>
          <w:p w14:paraId="502ACC63" w14:textId="77777777" w:rsidR="00147F91" w:rsidRPr="000963A3" w:rsidRDefault="00147F91" w:rsidP="00147F91">
            <w:pPr>
              <w:rPr>
                <w:rFonts w:ascii="Arial" w:eastAsia="Aptos" w:hAnsi="Arial" w:cs="Times New Roman"/>
                <w:sz w:val="16"/>
                <w:szCs w:val="14"/>
              </w:rPr>
            </w:pPr>
          </w:p>
        </w:tc>
        <w:tc>
          <w:tcPr>
            <w:tcW w:w="2977" w:type="dxa"/>
            <w:gridSpan w:val="2"/>
            <w:tcBorders>
              <w:top w:val="nil"/>
              <w:left w:val="nil"/>
              <w:bottom w:val="nil"/>
              <w:right w:val="nil"/>
            </w:tcBorders>
            <w:vAlign w:val="bottom"/>
          </w:tcPr>
          <w:p w14:paraId="14EFD639" w14:textId="77777777" w:rsidR="00147F91" w:rsidRPr="00147F91" w:rsidRDefault="0075784E" w:rsidP="00147F91">
            <w:pPr>
              <w:rPr>
                <w:rFonts w:ascii="Arial" w:eastAsia="Aptos" w:hAnsi="Arial" w:cs="Times New Roman"/>
                <w:sz w:val="16"/>
                <w:szCs w:val="14"/>
              </w:rPr>
            </w:pPr>
            <w:hyperlink w:anchor="_bookmark10" w:history="1">
              <w:r w:rsidR="00147F91" w:rsidRPr="00147F91">
                <w:rPr>
                  <w:rStyle w:val="Hyperlink"/>
                  <w:rFonts w:ascii="Arial" w:eastAsia="Aptos" w:hAnsi="Arial" w:cs="Times New Roman"/>
                  <w:color w:val="auto"/>
                  <w:sz w:val="16"/>
                  <w:szCs w:val="14"/>
                  <w:u w:val="none"/>
                </w:rPr>
                <w:t>2.4 Jagdlich aktive Tierhalter</w:t>
              </w:r>
            </w:hyperlink>
          </w:p>
        </w:tc>
      </w:tr>
      <w:tr w:rsidR="00147F91" w:rsidRPr="000963A3" w14:paraId="6B1FBBD5" w14:textId="77777777" w:rsidTr="00147F91">
        <w:trPr>
          <w:trHeight w:val="30"/>
        </w:trPr>
        <w:tc>
          <w:tcPr>
            <w:tcW w:w="849" w:type="dxa"/>
            <w:gridSpan w:val="3"/>
            <w:tcBorders>
              <w:top w:val="nil"/>
              <w:left w:val="dotted" w:sz="6" w:space="0" w:color="auto"/>
              <w:bottom w:val="nil"/>
              <w:right w:val="nil"/>
            </w:tcBorders>
            <w:vAlign w:val="bottom"/>
          </w:tcPr>
          <w:p w14:paraId="4480266B" w14:textId="77777777" w:rsidR="00147F91" w:rsidRPr="000963A3" w:rsidRDefault="00147F91" w:rsidP="00147F91">
            <w:pPr>
              <w:rPr>
                <w:rFonts w:ascii="Arial" w:eastAsia="Aptos" w:hAnsi="Arial" w:cs="Times New Roman"/>
                <w:sz w:val="2"/>
                <w:szCs w:val="2"/>
              </w:rPr>
            </w:pPr>
          </w:p>
        </w:tc>
        <w:tc>
          <w:tcPr>
            <w:tcW w:w="425" w:type="dxa"/>
            <w:tcBorders>
              <w:top w:val="nil"/>
              <w:left w:val="nil"/>
              <w:bottom w:val="nil"/>
              <w:right w:val="nil"/>
            </w:tcBorders>
            <w:vAlign w:val="bottom"/>
          </w:tcPr>
          <w:p w14:paraId="034EB2D0" w14:textId="77777777" w:rsidR="00147F91" w:rsidRPr="000963A3" w:rsidRDefault="00147F91" w:rsidP="00147F91">
            <w:pPr>
              <w:jc w:val="right"/>
              <w:rPr>
                <w:rFonts w:ascii="Arial" w:eastAsia="Aptos" w:hAnsi="Arial" w:cs="Times New Roman"/>
                <w:sz w:val="2"/>
                <w:szCs w:val="2"/>
              </w:rPr>
            </w:pPr>
          </w:p>
        </w:tc>
        <w:tc>
          <w:tcPr>
            <w:tcW w:w="425" w:type="dxa"/>
            <w:tcBorders>
              <w:top w:val="dotted" w:sz="6" w:space="0" w:color="auto"/>
              <w:left w:val="nil"/>
              <w:bottom w:val="nil"/>
              <w:right w:val="nil"/>
            </w:tcBorders>
            <w:vAlign w:val="bottom"/>
          </w:tcPr>
          <w:p w14:paraId="7D2E842A" w14:textId="77777777" w:rsidR="00147F91" w:rsidRPr="000963A3" w:rsidRDefault="00147F91" w:rsidP="00147F91">
            <w:pPr>
              <w:rPr>
                <w:rFonts w:ascii="Arial" w:eastAsia="Aptos" w:hAnsi="Arial" w:cs="Times New Roman"/>
                <w:sz w:val="2"/>
                <w:szCs w:val="2"/>
              </w:rPr>
            </w:pPr>
          </w:p>
        </w:tc>
        <w:tc>
          <w:tcPr>
            <w:tcW w:w="2977" w:type="dxa"/>
            <w:gridSpan w:val="2"/>
            <w:tcBorders>
              <w:top w:val="nil"/>
              <w:left w:val="nil"/>
              <w:bottom w:val="nil"/>
              <w:right w:val="nil"/>
            </w:tcBorders>
            <w:vAlign w:val="bottom"/>
          </w:tcPr>
          <w:p w14:paraId="7C913EB6" w14:textId="77777777" w:rsidR="00147F91" w:rsidRPr="000963A3" w:rsidRDefault="00147F91" w:rsidP="00147F91">
            <w:pPr>
              <w:rPr>
                <w:rFonts w:ascii="Arial" w:eastAsia="Aptos" w:hAnsi="Arial" w:cs="Times New Roman"/>
                <w:sz w:val="2"/>
                <w:szCs w:val="2"/>
              </w:rPr>
            </w:pPr>
          </w:p>
        </w:tc>
      </w:tr>
      <w:tr w:rsidR="00147F91" w:rsidRPr="000963A3" w14:paraId="0318C090" w14:textId="77777777" w:rsidTr="00147F91">
        <w:trPr>
          <w:trHeight w:val="336"/>
        </w:trPr>
        <w:tc>
          <w:tcPr>
            <w:tcW w:w="424" w:type="dxa"/>
            <w:gridSpan w:val="2"/>
            <w:tcBorders>
              <w:top w:val="nil"/>
              <w:left w:val="dotted" w:sz="6" w:space="0" w:color="auto"/>
              <w:bottom w:val="nil"/>
              <w:right w:val="nil"/>
            </w:tcBorders>
            <w:vAlign w:val="bottom"/>
          </w:tcPr>
          <w:p w14:paraId="3B75D3FD" w14:textId="77777777" w:rsidR="00147F91" w:rsidRPr="000963A3" w:rsidRDefault="00147F91" w:rsidP="00147F91">
            <w:pPr>
              <w:rPr>
                <w:rFonts w:ascii="Arial" w:eastAsia="Aptos" w:hAnsi="Arial" w:cs="Times New Roman"/>
                <w:sz w:val="20"/>
                <w:szCs w:val="18"/>
              </w:rPr>
            </w:pPr>
            <w:r w:rsidRPr="000963A3">
              <w:rPr>
                <w:rFonts w:ascii="Arial" w:eastAsia="Aptos" w:hAnsi="Arial" w:cs="Times New Roman"/>
                <w:sz w:val="18"/>
                <w:szCs w:val="16"/>
              </w:rPr>
              <w:t>23</w:t>
            </w:r>
          </w:p>
        </w:tc>
        <w:tc>
          <w:tcPr>
            <w:tcW w:w="425" w:type="dxa"/>
            <w:tcBorders>
              <w:top w:val="nil"/>
              <w:left w:val="nil"/>
              <w:bottom w:val="dotted" w:sz="6" w:space="0" w:color="auto"/>
              <w:right w:val="nil"/>
            </w:tcBorders>
            <w:vAlign w:val="bottom"/>
          </w:tcPr>
          <w:p w14:paraId="32526342" w14:textId="77777777" w:rsidR="00147F91" w:rsidRPr="000963A3" w:rsidRDefault="00147F91" w:rsidP="00147F91">
            <w:pPr>
              <w:rPr>
                <w:rFonts w:ascii="Arial" w:eastAsia="Aptos" w:hAnsi="Arial" w:cs="Times New Roman"/>
                <w:sz w:val="18"/>
                <w:szCs w:val="16"/>
              </w:rPr>
            </w:pPr>
          </w:p>
        </w:tc>
        <w:tc>
          <w:tcPr>
            <w:tcW w:w="3827" w:type="dxa"/>
            <w:gridSpan w:val="4"/>
            <w:tcBorders>
              <w:top w:val="nil"/>
              <w:left w:val="nil"/>
              <w:bottom w:val="nil"/>
              <w:right w:val="nil"/>
            </w:tcBorders>
            <w:vAlign w:val="bottom"/>
          </w:tcPr>
          <w:p w14:paraId="1DB6A65B" w14:textId="77777777" w:rsidR="00147F91" w:rsidRPr="00147F91" w:rsidRDefault="0075784E" w:rsidP="00147F91">
            <w:pPr>
              <w:rPr>
                <w:rFonts w:ascii="Arial" w:eastAsia="Aptos" w:hAnsi="Arial" w:cs="Times New Roman"/>
                <w:sz w:val="20"/>
                <w:szCs w:val="18"/>
              </w:rPr>
            </w:pPr>
            <w:hyperlink w:anchor="_bookmark12" w:history="1">
              <w:r w:rsidR="00147F91" w:rsidRPr="00147F91">
                <w:rPr>
                  <w:rStyle w:val="Hyperlink"/>
                  <w:rFonts w:ascii="Arial" w:eastAsia="Aptos" w:hAnsi="Arial" w:cs="Times New Roman"/>
                  <w:color w:val="auto"/>
                  <w:sz w:val="18"/>
                  <w:szCs w:val="16"/>
                  <w:u w:val="none"/>
                </w:rPr>
                <w:t>3. UMZÄUNUNG / EINFRIEDUNG</w:t>
              </w:r>
            </w:hyperlink>
          </w:p>
        </w:tc>
      </w:tr>
      <w:tr w:rsidR="00147F91" w:rsidRPr="000963A3" w14:paraId="5932C712" w14:textId="77777777" w:rsidTr="00147F91">
        <w:trPr>
          <w:trHeight w:val="336"/>
        </w:trPr>
        <w:tc>
          <w:tcPr>
            <w:tcW w:w="424" w:type="dxa"/>
            <w:gridSpan w:val="2"/>
            <w:tcBorders>
              <w:top w:val="nil"/>
              <w:left w:val="dotted" w:sz="6" w:space="0" w:color="auto"/>
              <w:bottom w:val="nil"/>
              <w:right w:val="nil"/>
            </w:tcBorders>
            <w:vAlign w:val="bottom"/>
          </w:tcPr>
          <w:p w14:paraId="679FFD12" w14:textId="77777777" w:rsidR="00147F91" w:rsidRPr="000963A3" w:rsidRDefault="00147F91" w:rsidP="00147F91">
            <w:pPr>
              <w:rPr>
                <w:rFonts w:ascii="Arial" w:eastAsia="Aptos" w:hAnsi="Arial" w:cs="Times New Roman"/>
                <w:sz w:val="18"/>
                <w:szCs w:val="16"/>
              </w:rPr>
            </w:pPr>
          </w:p>
        </w:tc>
        <w:tc>
          <w:tcPr>
            <w:tcW w:w="425" w:type="dxa"/>
            <w:tcBorders>
              <w:top w:val="dotted" w:sz="6" w:space="0" w:color="auto"/>
              <w:left w:val="nil"/>
              <w:bottom w:val="nil"/>
              <w:right w:val="nil"/>
            </w:tcBorders>
            <w:vAlign w:val="bottom"/>
          </w:tcPr>
          <w:p w14:paraId="7FBC948C" w14:textId="77777777" w:rsidR="00147F91" w:rsidRPr="000963A3" w:rsidRDefault="00147F91" w:rsidP="00147F91">
            <w:pPr>
              <w:rPr>
                <w:rFonts w:ascii="Arial" w:eastAsia="Aptos" w:hAnsi="Arial" w:cs="Times New Roman"/>
                <w:sz w:val="18"/>
                <w:szCs w:val="16"/>
              </w:rPr>
            </w:pPr>
          </w:p>
        </w:tc>
        <w:tc>
          <w:tcPr>
            <w:tcW w:w="425" w:type="dxa"/>
            <w:tcBorders>
              <w:top w:val="nil"/>
              <w:left w:val="nil"/>
              <w:bottom w:val="nil"/>
              <w:right w:val="nil"/>
            </w:tcBorders>
            <w:vAlign w:val="bottom"/>
          </w:tcPr>
          <w:p w14:paraId="009BBD1E" w14:textId="77777777" w:rsidR="00147F91" w:rsidRPr="000963A3" w:rsidRDefault="00147F91" w:rsidP="00147F91">
            <w:pPr>
              <w:rPr>
                <w:rFonts w:ascii="Arial" w:eastAsia="Aptos" w:hAnsi="Arial" w:cs="Times New Roman"/>
                <w:sz w:val="16"/>
                <w:szCs w:val="14"/>
              </w:rPr>
            </w:pPr>
            <w:r w:rsidRPr="000963A3">
              <w:rPr>
                <w:rFonts w:ascii="Arial" w:eastAsia="Aptos" w:hAnsi="Arial" w:cs="Times New Roman"/>
                <w:sz w:val="16"/>
                <w:szCs w:val="14"/>
              </w:rPr>
              <w:t>23</w:t>
            </w:r>
          </w:p>
        </w:tc>
        <w:tc>
          <w:tcPr>
            <w:tcW w:w="425" w:type="dxa"/>
            <w:tcBorders>
              <w:top w:val="nil"/>
              <w:left w:val="nil"/>
              <w:bottom w:val="dotted" w:sz="6" w:space="0" w:color="auto"/>
              <w:right w:val="nil"/>
            </w:tcBorders>
            <w:vAlign w:val="bottom"/>
          </w:tcPr>
          <w:p w14:paraId="71B2DDEB" w14:textId="77777777" w:rsidR="00147F91" w:rsidRPr="000963A3" w:rsidRDefault="00147F91" w:rsidP="00147F91">
            <w:pPr>
              <w:rPr>
                <w:rFonts w:ascii="Arial" w:eastAsia="Aptos" w:hAnsi="Arial" w:cs="Times New Roman"/>
                <w:sz w:val="16"/>
                <w:szCs w:val="14"/>
              </w:rPr>
            </w:pPr>
          </w:p>
        </w:tc>
        <w:tc>
          <w:tcPr>
            <w:tcW w:w="2977" w:type="dxa"/>
            <w:gridSpan w:val="2"/>
            <w:tcBorders>
              <w:top w:val="nil"/>
              <w:left w:val="nil"/>
              <w:bottom w:val="nil"/>
              <w:right w:val="nil"/>
            </w:tcBorders>
            <w:vAlign w:val="bottom"/>
          </w:tcPr>
          <w:p w14:paraId="75F87F26" w14:textId="77777777" w:rsidR="00147F91" w:rsidRPr="00147F91" w:rsidRDefault="0075784E" w:rsidP="00147F91">
            <w:pPr>
              <w:rPr>
                <w:rFonts w:ascii="Arial" w:eastAsia="Aptos" w:hAnsi="Arial" w:cs="Times New Roman"/>
                <w:sz w:val="16"/>
                <w:szCs w:val="14"/>
              </w:rPr>
            </w:pPr>
            <w:hyperlink w:anchor="_bookmark12" w:history="1">
              <w:r w:rsidR="00147F91" w:rsidRPr="00147F91">
                <w:rPr>
                  <w:rStyle w:val="Hyperlink"/>
                  <w:rFonts w:ascii="Arial" w:eastAsia="Aptos" w:hAnsi="Arial" w:cs="Times New Roman"/>
                  <w:color w:val="auto"/>
                  <w:sz w:val="16"/>
                  <w:szCs w:val="14"/>
                  <w:u w:val="none"/>
                </w:rPr>
                <w:t>3.1 Bauliche Gegebenheiten /</w:t>
              </w:r>
            </w:hyperlink>
            <w:r w:rsidR="00147F91" w:rsidRPr="00147F91">
              <w:rPr>
                <w:rFonts w:ascii="Arial" w:eastAsia="Aptos" w:hAnsi="Arial" w:cs="Times New Roman"/>
                <w:sz w:val="16"/>
                <w:szCs w:val="14"/>
              </w:rPr>
              <w:t xml:space="preserve"> </w:t>
            </w:r>
          </w:p>
        </w:tc>
      </w:tr>
      <w:tr w:rsidR="00147F91" w:rsidRPr="000963A3" w14:paraId="7B88DAC6" w14:textId="77777777" w:rsidTr="00147F91">
        <w:trPr>
          <w:trHeight w:val="159"/>
        </w:trPr>
        <w:tc>
          <w:tcPr>
            <w:tcW w:w="849" w:type="dxa"/>
            <w:gridSpan w:val="3"/>
            <w:tcBorders>
              <w:top w:val="nil"/>
              <w:left w:val="dotted" w:sz="6" w:space="0" w:color="auto"/>
              <w:bottom w:val="nil"/>
              <w:right w:val="nil"/>
            </w:tcBorders>
            <w:vAlign w:val="bottom"/>
          </w:tcPr>
          <w:p w14:paraId="0C0BD788" w14:textId="77777777" w:rsidR="00147F91" w:rsidRPr="000963A3" w:rsidRDefault="00147F91" w:rsidP="00147F91">
            <w:pPr>
              <w:rPr>
                <w:rFonts w:ascii="Arial" w:eastAsia="Aptos" w:hAnsi="Arial" w:cs="Times New Roman"/>
                <w:sz w:val="18"/>
                <w:szCs w:val="16"/>
              </w:rPr>
            </w:pPr>
          </w:p>
        </w:tc>
        <w:tc>
          <w:tcPr>
            <w:tcW w:w="425" w:type="dxa"/>
            <w:tcBorders>
              <w:top w:val="nil"/>
              <w:left w:val="nil"/>
              <w:bottom w:val="nil"/>
              <w:right w:val="nil"/>
            </w:tcBorders>
            <w:vAlign w:val="bottom"/>
          </w:tcPr>
          <w:p w14:paraId="3D5835A7" w14:textId="77777777" w:rsidR="00147F91" w:rsidRPr="000963A3" w:rsidRDefault="00147F91" w:rsidP="00147F91">
            <w:pPr>
              <w:rPr>
                <w:rFonts w:ascii="Arial" w:eastAsia="Aptos" w:hAnsi="Arial" w:cs="Times New Roman"/>
                <w:sz w:val="16"/>
                <w:szCs w:val="14"/>
              </w:rPr>
            </w:pPr>
          </w:p>
        </w:tc>
        <w:tc>
          <w:tcPr>
            <w:tcW w:w="425" w:type="dxa"/>
            <w:tcBorders>
              <w:top w:val="dotted" w:sz="6" w:space="0" w:color="auto"/>
              <w:left w:val="nil"/>
              <w:bottom w:val="nil"/>
              <w:right w:val="nil"/>
            </w:tcBorders>
            <w:vAlign w:val="bottom"/>
          </w:tcPr>
          <w:p w14:paraId="7C0F18D0" w14:textId="77777777" w:rsidR="00147F91" w:rsidRPr="000963A3" w:rsidRDefault="00147F91" w:rsidP="00147F91">
            <w:pPr>
              <w:rPr>
                <w:rFonts w:ascii="Arial" w:eastAsia="Aptos" w:hAnsi="Arial" w:cs="Times New Roman"/>
                <w:sz w:val="18"/>
                <w:szCs w:val="16"/>
              </w:rPr>
            </w:pPr>
          </w:p>
        </w:tc>
        <w:tc>
          <w:tcPr>
            <w:tcW w:w="2977" w:type="dxa"/>
            <w:gridSpan w:val="2"/>
            <w:tcBorders>
              <w:top w:val="nil"/>
              <w:left w:val="nil"/>
              <w:bottom w:val="nil"/>
              <w:right w:val="nil"/>
            </w:tcBorders>
          </w:tcPr>
          <w:p w14:paraId="6A37D8E6" w14:textId="77777777" w:rsidR="00147F91" w:rsidRPr="000963A3" w:rsidRDefault="00147F91" w:rsidP="00147F91">
            <w:pPr>
              <w:rPr>
                <w:rFonts w:ascii="Arial" w:eastAsia="Aptos" w:hAnsi="Arial" w:cs="Times New Roman"/>
                <w:sz w:val="16"/>
                <w:szCs w:val="14"/>
              </w:rPr>
            </w:pPr>
            <w:r w:rsidRPr="000963A3">
              <w:rPr>
                <w:rFonts w:ascii="Arial" w:eastAsia="Aptos" w:hAnsi="Arial" w:cs="Times New Roman"/>
                <w:sz w:val="16"/>
                <w:szCs w:val="14"/>
              </w:rPr>
              <w:t xml:space="preserve">      Physische Trennung </w:t>
            </w:r>
          </w:p>
        </w:tc>
      </w:tr>
      <w:tr w:rsidR="00147F91" w:rsidRPr="000963A3" w14:paraId="59D595F3" w14:textId="77777777" w:rsidTr="00147F91">
        <w:trPr>
          <w:trHeight w:val="336"/>
        </w:trPr>
        <w:tc>
          <w:tcPr>
            <w:tcW w:w="849" w:type="dxa"/>
            <w:gridSpan w:val="3"/>
            <w:tcBorders>
              <w:top w:val="nil"/>
              <w:left w:val="dotted" w:sz="6" w:space="0" w:color="auto"/>
              <w:bottom w:val="nil"/>
              <w:right w:val="nil"/>
            </w:tcBorders>
            <w:vAlign w:val="bottom"/>
          </w:tcPr>
          <w:p w14:paraId="4C3DDB5C" w14:textId="77777777" w:rsidR="00147F91" w:rsidRPr="000963A3" w:rsidRDefault="00147F91" w:rsidP="00147F91">
            <w:pPr>
              <w:rPr>
                <w:rFonts w:ascii="Arial" w:eastAsia="Aptos" w:hAnsi="Arial" w:cs="Times New Roman"/>
                <w:sz w:val="18"/>
                <w:szCs w:val="16"/>
              </w:rPr>
            </w:pPr>
          </w:p>
        </w:tc>
        <w:tc>
          <w:tcPr>
            <w:tcW w:w="425" w:type="dxa"/>
            <w:tcBorders>
              <w:top w:val="nil"/>
              <w:left w:val="nil"/>
              <w:bottom w:val="nil"/>
              <w:right w:val="nil"/>
            </w:tcBorders>
            <w:vAlign w:val="bottom"/>
          </w:tcPr>
          <w:p w14:paraId="7C1534F4" w14:textId="77777777" w:rsidR="00147F91" w:rsidRPr="000963A3" w:rsidRDefault="00147F91" w:rsidP="00147F91">
            <w:pPr>
              <w:rPr>
                <w:rFonts w:ascii="Arial" w:eastAsia="Aptos" w:hAnsi="Arial" w:cs="Times New Roman"/>
                <w:sz w:val="16"/>
                <w:szCs w:val="14"/>
              </w:rPr>
            </w:pPr>
            <w:r w:rsidRPr="000963A3">
              <w:rPr>
                <w:rFonts w:ascii="Arial" w:eastAsia="Aptos" w:hAnsi="Arial" w:cs="Times New Roman"/>
                <w:sz w:val="16"/>
                <w:szCs w:val="14"/>
              </w:rPr>
              <w:t>26</w:t>
            </w:r>
          </w:p>
        </w:tc>
        <w:tc>
          <w:tcPr>
            <w:tcW w:w="425" w:type="dxa"/>
            <w:tcBorders>
              <w:top w:val="nil"/>
              <w:left w:val="nil"/>
              <w:bottom w:val="dotted" w:sz="6" w:space="0" w:color="auto"/>
              <w:right w:val="nil"/>
            </w:tcBorders>
            <w:vAlign w:val="bottom"/>
          </w:tcPr>
          <w:p w14:paraId="549D815B" w14:textId="77777777" w:rsidR="00147F91" w:rsidRPr="000963A3" w:rsidRDefault="00147F91" w:rsidP="00147F91">
            <w:pPr>
              <w:rPr>
                <w:rFonts w:ascii="Arial" w:eastAsia="Aptos" w:hAnsi="Arial" w:cs="Times New Roman"/>
                <w:sz w:val="16"/>
                <w:szCs w:val="14"/>
              </w:rPr>
            </w:pPr>
          </w:p>
        </w:tc>
        <w:tc>
          <w:tcPr>
            <w:tcW w:w="2977" w:type="dxa"/>
            <w:gridSpan w:val="2"/>
            <w:tcBorders>
              <w:top w:val="nil"/>
              <w:left w:val="nil"/>
              <w:bottom w:val="nil"/>
              <w:right w:val="nil"/>
            </w:tcBorders>
            <w:vAlign w:val="bottom"/>
          </w:tcPr>
          <w:p w14:paraId="39785EB2" w14:textId="77777777" w:rsidR="00147F91" w:rsidRPr="00147F91" w:rsidRDefault="0075784E" w:rsidP="00147F91">
            <w:pPr>
              <w:rPr>
                <w:rFonts w:ascii="Arial" w:eastAsia="Aptos" w:hAnsi="Arial" w:cs="Times New Roman"/>
                <w:sz w:val="16"/>
                <w:szCs w:val="14"/>
              </w:rPr>
            </w:pPr>
            <w:hyperlink w:anchor="_HINWEISSCHILDER" w:history="1">
              <w:r w:rsidR="00147F91" w:rsidRPr="00147F91">
                <w:rPr>
                  <w:rStyle w:val="Hyperlink"/>
                  <w:rFonts w:ascii="Arial" w:eastAsia="Aptos" w:hAnsi="Arial" w:cs="Times New Roman"/>
                  <w:color w:val="auto"/>
                  <w:sz w:val="16"/>
                  <w:szCs w:val="14"/>
                  <w:u w:val="none"/>
                </w:rPr>
                <w:t>3.2 Hinweisschilder</w:t>
              </w:r>
            </w:hyperlink>
          </w:p>
        </w:tc>
      </w:tr>
      <w:tr w:rsidR="00147F91" w:rsidRPr="000963A3" w14:paraId="534CB997" w14:textId="77777777" w:rsidTr="00147F91">
        <w:trPr>
          <w:trHeight w:val="35"/>
        </w:trPr>
        <w:tc>
          <w:tcPr>
            <w:tcW w:w="849" w:type="dxa"/>
            <w:gridSpan w:val="3"/>
            <w:tcBorders>
              <w:top w:val="nil"/>
              <w:left w:val="dotted" w:sz="6" w:space="0" w:color="auto"/>
              <w:bottom w:val="nil"/>
              <w:right w:val="nil"/>
            </w:tcBorders>
            <w:vAlign w:val="bottom"/>
          </w:tcPr>
          <w:p w14:paraId="71E66976" w14:textId="77777777" w:rsidR="00147F91" w:rsidRPr="000963A3" w:rsidRDefault="00147F91" w:rsidP="00147F91">
            <w:pPr>
              <w:rPr>
                <w:rFonts w:ascii="Arial" w:eastAsia="Aptos" w:hAnsi="Arial" w:cs="Times New Roman"/>
                <w:sz w:val="2"/>
                <w:szCs w:val="2"/>
              </w:rPr>
            </w:pPr>
          </w:p>
        </w:tc>
        <w:tc>
          <w:tcPr>
            <w:tcW w:w="425" w:type="dxa"/>
            <w:tcBorders>
              <w:top w:val="nil"/>
              <w:left w:val="nil"/>
              <w:bottom w:val="nil"/>
              <w:right w:val="nil"/>
            </w:tcBorders>
            <w:vAlign w:val="bottom"/>
          </w:tcPr>
          <w:p w14:paraId="2F68BA12" w14:textId="77777777" w:rsidR="00147F91" w:rsidRPr="000963A3" w:rsidRDefault="00147F91" w:rsidP="00147F91">
            <w:pPr>
              <w:rPr>
                <w:rFonts w:ascii="Arial" w:eastAsia="Aptos" w:hAnsi="Arial" w:cs="Times New Roman"/>
                <w:sz w:val="2"/>
                <w:szCs w:val="2"/>
              </w:rPr>
            </w:pPr>
          </w:p>
        </w:tc>
        <w:tc>
          <w:tcPr>
            <w:tcW w:w="425" w:type="dxa"/>
            <w:tcBorders>
              <w:top w:val="dotted" w:sz="6" w:space="0" w:color="auto"/>
              <w:left w:val="nil"/>
              <w:bottom w:val="nil"/>
              <w:right w:val="nil"/>
            </w:tcBorders>
            <w:vAlign w:val="bottom"/>
          </w:tcPr>
          <w:p w14:paraId="5FB71516" w14:textId="77777777" w:rsidR="00147F91" w:rsidRPr="000963A3" w:rsidRDefault="00147F91" w:rsidP="00147F91">
            <w:pPr>
              <w:rPr>
                <w:rFonts w:ascii="Arial" w:eastAsia="Aptos" w:hAnsi="Arial" w:cs="Times New Roman"/>
                <w:sz w:val="2"/>
                <w:szCs w:val="2"/>
              </w:rPr>
            </w:pPr>
          </w:p>
        </w:tc>
        <w:tc>
          <w:tcPr>
            <w:tcW w:w="2977" w:type="dxa"/>
            <w:gridSpan w:val="2"/>
            <w:tcBorders>
              <w:top w:val="nil"/>
              <w:left w:val="nil"/>
              <w:bottom w:val="nil"/>
              <w:right w:val="nil"/>
            </w:tcBorders>
            <w:vAlign w:val="bottom"/>
          </w:tcPr>
          <w:p w14:paraId="0DB0D0F3" w14:textId="77777777" w:rsidR="00147F91" w:rsidRPr="000963A3" w:rsidRDefault="00147F91" w:rsidP="00147F91">
            <w:pPr>
              <w:rPr>
                <w:rFonts w:ascii="Arial" w:eastAsia="Aptos" w:hAnsi="Arial" w:cs="Times New Roman"/>
                <w:sz w:val="2"/>
                <w:szCs w:val="2"/>
              </w:rPr>
            </w:pPr>
          </w:p>
        </w:tc>
      </w:tr>
      <w:tr w:rsidR="00147F91" w:rsidRPr="000963A3" w14:paraId="43BBBC91" w14:textId="77777777" w:rsidTr="00147F91">
        <w:trPr>
          <w:trHeight w:val="336"/>
        </w:trPr>
        <w:tc>
          <w:tcPr>
            <w:tcW w:w="424" w:type="dxa"/>
            <w:gridSpan w:val="2"/>
            <w:tcBorders>
              <w:top w:val="nil"/>
              <w:left w:val="dotted" w:sz="6" w:space="0" w:color="auto"/>
              <w:bottom w:val="nil"/>
              <w:right w:val="nil"/>
            </w:tcBorders>
            <w:vAlign w:val="bottom"/>
          </w:tcPr>
          <w:p w14:paraId="4178C25A" w14:textId="77777777" w:rsidR="00147F91" w:rsidRPr="000963A3" w:rsidRDefault="00147F91" w:rsidP="00147F91">
            <w:pPr>
              <w:rPr>
                <w:rFonts w:ascii="Arial" w:eastAsia="Aptos" w:hAnsi="Arial" w:cs="Times New Roman"/>
                <w:sz w:val="18"/>
                <w:szCs w:val="16"/>
              </w:rPr>
            </w:pPr>
            <w:r w:rsidRPr="000963A3">
              <w:rPr>
                <w:rFonts w:ascii="Arial" w:eastAsia="Aptos" w:hAnsi="Arial" w:cs="Times New Roman"/>
                <w:sz w:val="18"/>
                <w:szCs w:val="16"/>
              </w:rPr>
              <w:t>27</w:t>
            </w:r>
          </w:p>
        </w:tc>
        <w:tc>
          <w:tcPr>
            <w:tcW w:w="425" w:type="dxa"/>
            <w:tcBorders>
              <w:top w:val="nil"/>
              <w:left w:val="nil"/>
              <w:bottom w:val="dotted" w:sz="6" w:space="0" w:color="auto"/>
              <w:right w:val="nil"/>
            </w:tcBorders>
            <w:vAlign w:val="bottom"/>
          </w:tcPr>
          <w:p w14:paraId="50C4D122" w14:textId="77777777" w:rsidR="00147F91" w:rsidRPr="000963A3" w:rsidRDefault="00147F91" w:rsidP="00147F91">
            <w:pPr>
              <w:rPr>
                <w:rFonts w:ascii="Arial" w:eastAsia="Aptos" w:hAnsi="Arial" w:cs="Times New Roman"/>
                <w:sz w:val="18"/>
                <w:szCs w:val="16"/>
              </w:rPr>
            </w:pPr>
          </w:p>
        </w:tc>
        <w:tc>
          <w:tcPr>
            <w:tcW w:w="3827" w:type="dxa"/>
            <w:gridSpan w:val="4"/>
            <w:tcBorders>
              <w:top w:val="nil"/>
              <w:left w:val="nil"/>
              <w:bottom w:val="nil"/>
              <w:right w:val="nil"/>
            </w:tcBorders>
            <w:vAlign w:val="bottom"/>
          </w:tcPr>
          <w:p w14:paraId="2997E869" w14:textId="77777777" w:rsidR="00147F91" w:rsidRPr="00147F91" w:rsidRDefault="0075784E" w:rsidP="00147F91">
            <w:pPr>
              <w:rPr>
                <w:rFonts w:ascii="Arial" w:eastAsia="Aptos" w:hAnsi="Arial" w:cs="Times New Roman"/>
                <w:sz w:val="18"/>
                <w:szCs w:val="16"/>
              </w:rPr>
            </w:pPr>
            <w:hyperlink w:anchor="_bookmark14" w:history="1">
              <w:r w:rsidR="00147F91" w:rsidRPr="00147F91">
                <w:rPr>
                  <w:rStyle w:val="Hyperlink"/>
                  <w:rFonts w:ascii="Arial" w:eastAsia="Aptos" w:hAnsi="Arial" w:cs="Times New Roman"/>
                  <w:color w:val="auto"/>
                  <w:sz w:val="18"/>
                  <w:szCs w:val="16"/>
                  <w:u w:val="none"/>
                </w:rPr>
                <w:t>4. BETRIEBSGELÄNDE INKLUSIVE</w:t>
              </w:r>
            </w:hyperlink>
          </w:p>
        </w:tc>
      </w:tr>
      <w:tr w:rsidR="00147F91" w:rsidRPr="000963A3" w14:paraId="544DB6DC" w14:textId="77777777" w:rsidTr="00147F91">
        <w:trPr>
          <w:trHeight w:val="336"/>
        </w:trPr>
        <w:tc>
          <w:tcPr>
            <w:tcW w:w="424" w:type="dxa"/>
            <w:gridSpan w:val="2"/>
            <w:tcBorders>
              <w:top w:val="nil"/>
              <w:left w:val="dotted" w:sz="6" w:space="0" w:color="auto"/>
              <w:bottom w:val="nil"/>
              <w:right w:val="nil"/>
            </w:tcBorders>
            <w:vAlign w:val="bottom"/>
          </w:tcPr>
          <w:p w14:paraId="143DD7E7" w14:textId="77777777" w:rsidR="00147F91" w:rsidRPr="000963A3" w:rsidRDefault="00147F91" w:rsidP="00147F91">
            <w:pPr>
              <w:rPr>
                <w:rFonts w:ascii="Arial" w:eastAsia="Aptos" w:hAnsi="Arial" w:cs="Times New Roman"/>
                <w:sz w:val="18"/>
                <w:szCs w:val="16"/>
              </w:rPr>
            </w:pPr>
          </w:p>
        </w:tc>
        <w:tc>
          <w:tcPr>
            <w:tcW w:w="425" w:type="dxa"/>
            <w:tcBorders>
              <w:top w:val="nil"/>
              <w:left w:val="nil"/>
              <w:bottom w:val="nil"/>
              <w:right w:val="nil"/>
            </w:tcBorders>
            <w:vAlign w:val="bottom"/>
          </w:tcPr>
          <w:p w14:paraId="23906880" w14:textId="77777777" w:rsidR="00147F91" w:rsidRPr="000963A3" w:rsidRDefault="00147F91" w:rsidP="00147F91">
            <w:pPr>
              <w:rPr>
                <w:rFonts w:ascii="Arial" w:eastAsia="Aptos" w:hAnsi="Arial" w:cs="Times New Roman"/>
                <w:sz w:val="16"/>
                <w:szCs w:val="14"/>
              </w:rPr>
            </w:pPr>
          </w:p>
        </w:tc>
        <w:tc>
          <w:tcPr>
            <w:tcW w:w="3827" w:type="dxa"/>
            <w:gridSpan w:val="4"/>
            <w:tcBorders>
              <w:top w:val="nil"/>
              <w:left w:val="nil"/>
              <w:bottom w:val="nil"/>
              <w:right w:val="nil"/>
            </w:tcBorders>
          </w:tcPr>
          <w:p w14:paraId="7605B716" w14:textId="77777777" w:rsidR="00147F91" w:rsidRPr="000963A3" w:rsidRDefault="00147F91" w:rsidP="00147F91">
            <w:pPr>
              <w:rPr>
                <w:rFonts w:ascii="Arial" w:eastAsia="Aptos" w:hAnsi="Arial" w:cs="Times New Roman"/>
                <w:sz w:val="18"/>
                <w:szCs w:val="16"/>
              </w:rPr>
            </w:pPr>
            <w:r w:rsidRPr="000963A3">
              <w:rPr>
                <w:rFonts w:ascii="Arial" w:eastAsia="Aptos" w:hAnsi="Arial" w:cs="Times New Roman"/>
                <w:sz w:val="18"/>
                <w:szCs w:val="16"/>
              </w:rPr>
              <w:t xml:space="preserve">    TIERBEREICH</w:t>
            </w:r>
          </w:p>
        </w:tc>
      </w:tr>
      <w:tr w:rsidR="00147F91" w:rsidRPr="000963A3" w14:paraId="7D2DF40E" w14:textId="77777777" w:rsidTr="00147F91">
        <w:trPr>
          <w:trHeight w:val="336"/>
        </w:trPr>
        <w:tc>
          <w:tcPr>
            <w:tcW w:w="849" w:type="dxa"/>
            <w:gridSpan w:val="3"/>
            <w:tcBorders>
              <w:top w:val="nil"/>
              <w:left w:val="dotted" w:sz="6" w:space="0" w:color="auto"/>
              <w:bottom w:val="nil"/>
              <w:right w:val="nil"/>
            </w:tcBorders>
            <w:vAlign w:val="bottom"/>
          </w:tcPr>
          <w:p w14:paraId="446CF71B" w14:textId="77777777" w:rsidR="00147F91" w:rsidRPr="000963A3" w:rsidRDefault="00147F91" w:rsidP="00147F91">
            <w:pPr>
              <w:rPr>
                <w:rFonts w:ascii="Arial" w:eastAsia="Aptos" w:hAnsi="Arial" w:cs="Times New Roman"/>
                <w:sz w:val="18"/>
                <w:szCs w:val="16"/>
              </w:rPr>
            </w:pPr>
          </w:p>
        </w:tc>
        <w:tc>
          <w:tcPr>
            <w:tcW w:w="425" w:type="dxa"/>
            <w:tcBorders>
              <w:top w:val="nil"/>
              <w:left w:val="nil"/>
              <w:bottom w:val="nil"/>
              <w:right w:val="nil"/>
            </w:tcBorders>
            <w:vAlign w:val="bottom"/>
          </w:tcPr>
          <w:p w14:paraId="235090D7" w14:textId="77777777" w:rsidR="00147F91" w:rsidRPr="000963A3" w:rsidRDefault="00147F91" w:rsidP="00147F91">
            <w:pPr>
              <w:rPr>
                <w:rFonts w:ascii="Arial" w:eastAsia="Aptos" w:hAnsi="Arial" w:cs="Times New Roman"/>
                <w:sz w:val="16"/>
                <w:szCs w:val="14"/>
              </w:rPr>
            </w:pPr>
            <w:r w:rsidRPr="000963A3">
              <w:rPr>
                <w:rFonts w:ascii="Arial" w:eastAsia="Aptos" w:hAnsi="Arial" w:cs="Times New Roman"/>
                <w:sz w:val="16"/>
                <w:szCs w:val="14"/>
              </w:rPr>
              <w:t>27</w:t>
            </w:r>
          </w:p>
        </w:tc>
        <w:tc>
          <w:tcPr>
            <w:tcW w:w="425" w:type="dxa"/>
            <w:tcBorders>
              <w:top w:val="nil"/>
              <w:left w:val="nil"/>
              <w:bottom w:val="dotted" w:sz="6" w:space="0" w:color="auto"/>
              <w:right w:val="nil"/>
            </w:tcBorders>
            <w:vAlign w:val="bottom"/>
          </w:tcPr>
          <w:p w14:paraId="64D14D43" w14:textId="77777777" w:rsidR="00147F91" w:rsidRPr="000963A3" w:rsidRDefault="00147F91" w:rsidP="00147F91">
            <w:pPr>
              <w:rPr>
                <w:rFonts w:ascii="Arial" w:eastAsia="Aptos" w:hAnsi="Arial" w:cs="Times New Roman"/>
                <w:sz w:val="16"/>
                <w:szCs w:val="14"/>
              </w:rPr>
            </w:pPr>
          </w:p>
        </w:tc>
        <w:tc>
          <w:tcPr>
            <w:tcW w:w="2977" w:type="dxa"/>
            <w:gridSpan w:val="2"/>
            <w:tcBorders>
              <w:top w:val="nil"/>
              <w:left w:val="nil"/>
              <w:bottom w:val="nil"/>
              <w:right w:val="nil"/>
            </w:tcBorders>
            <w:vAlign w:val="bottom"/>
          </w:tcPr>
          <w:p w14:paraId="4C8DF648" w14:textId="77777777" w:rsidR="00147F91" w:rsidRPr="00147F91" w:rsidRDefault="0075784E" w:rsidP="00147F91">
            <w:pPr>
              <w:rPr>
                <w:rFonts w:ascii="Arial" w:eastAsia="Aptos" w:hAnsi="Arial" w:cs="Times New Roman"/>
                <w:sz w:val="16"/>
                <w:szCs w:val="14"/>
              </w:rPr>
            </w:pPr>
            <w:hyperlink w:anchor="_bookmark14" w:history="1">
              <w:r w:rsidR="00147F91" w:rsidRPr="00147F91">
                <w:rPr>
                  <w:rStyle w:val="Hyperlink"/>
                  <w:rFonts w:ascii="Arial" w:eastAsia="Aptos" w:hAnsi="Arial" w:cs="Times New Roman"/>
                  <w:color w:val="auto"/>
                  <w:sz w:val="16"/>
                  <w:szCs w:val="14"/>
                  <w:u w:val="none"/>
                </w:rPr>
                <w:t>4.1 Bauliche Gegebenheiten</w:t>
              </w:r>
            </w:hyperlink>
          </w:p>
        </w:tc>
      </w:tr>
      <w:tr w:rsidR="00147F91" w:rsidRPr="000963A3" w14:paraId="0A76354D" w14:textId="77777777" w:rsidTr="00147F91">
        <w:trPr>
          <w:trHeight w:val="336"/>
        </w:trPr>
        <w:tc>
          <w:tcPr>
            <w:tcW w:w="849" w:type="dxa"/>
            <w:gridSpan w:val="3"/>
            <w:tcBorders>
              <w:top w:val="nil"/>
              <w:left w:val="dotted" w:sz="6" w:space="0" w:color="auto"/>
              <w:bottom w:val="nil"/>
              <w:right w:val="nil"/>
            </w:tcBorders>
            <w:vAlign w:val="bottom"/>
          </w:tcPr>
          <w:p w14:paraId="66F8BD5C" w14:textId="77777777" w:rsidR="00147F91" w:rsidRPr="000963A3" w:rsidRDefault="00147F91" w:rsidP="00147F91">
            <w:pPr>
              <w:rPr>
                <w:rFonts w:ascii="Arial" w:eastAsia="Aptos" w:hAnsi="Arial" w:cs="Times New Roman"/>
                <w:sz w:val="18"/>
                <w:szCs w:val="16"/>
              </w:rPr>
            </w:pPr>
          </w:p>
        </w:tc>
        <w:tc>
          <w:tcPr>
            <w:tcW w:w="425" w:type="dxa"/>
            <w:tcBorders>
              <w:top w:val="nil"/>
              <w:left w:val="nil"/>
              <w:bottom w:val="nil"/>
              <w:right w:val="nil"/>
            </w:tcBorders>
            <w:vAlign w:val="bottom"/>
          </w:tcPr>
          <w:p w14:paraId="6F85716C" w14:textId="77777777" w:rsidR="00147F91" w:rsidRPr="000963A3" w:rsidRDefault="00147F91" w:rsidP="00147F91">
            <w:pPr>
              <w:rPr>
                <w:rFonts w:ascii="Arial" w:eastAsia="Aptos" w:hAnsi="Arial" w:cs="Times New Roman"/>
                <w:sz w:val="16"/>
                <w:szCs w:val="14"/>
              </w:rPr>
            </w:pPr>
            <w:r w:rsidRPr="000963A3">
              <w:rPr>
                <w:rFonts w:ascii="Arial" w:eastAsia="Aptos" w:hAnsi="Arial" w:cs="Times New Roman"/>
                <w:sz w:val="16"/>
                <w:szCs w:val="14"/>
              </w:rPr>
              <w:t>28</w:t>
            </w:r>
          </w:p>
        </w:tc>
        <w:tc>
          <w:tcPr>
            <w:tcW w:w="425" w:type="dxa"/>
            <w:tcBorders>
              <w:top w:val="dotted" w:sz="6" w:space="0" w:color="auto"/>
              <w:left w:val="nil"/>
              <w:bottom w:val="dotted" w:sz="6" w:space="0" w:color="auto"/>
              <w:right w:val="nil"/>
            </w:tcBorders>
            <w:vAlign w:val="bottom"/>
          </w:tcPr>
          <w:p w14:paraId="6D5D37DD" w14:textId="77777777" w:rsidR="00147F91" w:rsidRPr="000963A3" w:rsidRDefault="00147F91" w:rsidP="00147F91">
            <w:pPr>
              <w:rPr>
                <w:rFonts w:ascii="Arial" w:eastAsia="Aptos" w:hAnsi="Arial" w:cs="Times New Roman"/>
                <w:sz w:val="16"/>
                <w:szCs w:val="14"/>
              </w:rPr>
            </w:pPr>
          </w:p>
        </w:tc>
        <w:tc>
          <w:tcPr>
            <w:tcW w:w="2977" w:type="dxa"/>
            <w:gridSpan w:val="2"/>
            <w:tcBorders>
              <w:top w:val="nil"/>
              <w:left w:val="nil"/>
              <w:bottom w:val="nil"/>
              <w:right w:val="nil"/>
            </w:tcBorders>
            <w:vAlign w:val="bottom"/>
          </w:tcPr>
          <w:p w14:paraId="2C350E66" w14:textId="77777777" w:rsidR="00147F91" w:rsidRPr="00147F91" w:rsidRDefault="0075784E" w:rsidP="00147F91">
            <w:pPr>
              <w:rPr>
                <w:rFonts w:ascii="Arial" w:eastAsia="Aptos" w:hAnsi="Arial" w:cs="Times New Roman"/>
                <w:sz w:val="16"/>
                <w:szCs w:val="14"/>
              </w:rPr>
            </w:pPr>
            <w:hyperlink w:anchor="_WEITERE_VORGABEN_FÜR" w:history="1">
              <w:r w:rsidR="00147F91" w:rsidRPr="00147F91">
                <w:rPr>
                  <w:rStyle w:val="Hyperlink"/>
                  <w:rFonts w:ascii="Arial" w:eastAsia="Aptos" w:hAnsi="Arial" w:cs="Times New Roman"/>
                  <w:color w:val="auto"/>
                  <w:sz w:val="16"/>
                  <w:szCs w:val="14"/>
                  <w:u w:val="none"/>
                </w:rPr>
                <w:t>4.2 Weitere Vorgaben für Reinigung</w:t>
              </w:r>
            </w:hyperlink>
            <w:r w:rsidR="00147F91">
              <w:rPr>
                <w:rFonts w:ascii="Arial" w:eastAsia="Aptos" w:hAnsi="Arial" w:cs="Times New Roman"/>
                <w:sz w:val="16"/>
                <w:szCs w:val="14"/>
              </w:rPr>
              <w:t xml:space="preserve"> </w:t>
            </w:r>
          </w:p>
        </w:tc>
      </w:tr>
      <w:tr w:rsidR="00147F91" w:rsidRPr="000963A3" w14:paraId="0A56AB65" w14:textId="77777777" w:rsidTr="00147F91">
        <w:trPr>
          <w:trHeight w:val="336"/>
        </w:trPr>
        <w:tc>
          <w:tcPr>
            <w:tcW w:w="849" w:type="dxa"/>
            <w:gridSpan w:val="3"/>
            <w:tcBorders>
              <w:top w:val="nil"/>
              <w:left w:val="dotted" w:sz="6" w:space="0" w:color="auto"/>
              <w:bottom w:val="nil"/>
              <w:right w:val="nil"/>
            </w:tcBorders>
            <w:vAlign w:val="bottom"/>
          </w:tcPr>
          <w:p w14:paraId="73E78111" w14:textId="77777777" w:rsidR="00147F91" w:rsidRPr="000963A3" w:rsidRDefault="00147F91" w:rsidP="00147F91">
            <w:pPr>
              <w:rPr>
                <w:rFonts w:ascii="Arial" w:eastAsia="Aptos" w:hAnsi="Arial" w:cs="Times New Roman"/>
                <w:sz w:val="18"/>
                <w:szCs w:val="16"/>
              </w:rPr>
            </w:pPr>
          </w:p>
        </w:tc>
        <w:tc>
          <w:tcPr>
            <w:tcW w:w="425" w:type="dxa"/>
            <w:tcBorders>
              <w:top w:val="nil"/>
              <w:left w:val="nil"/>
              <w:bottom w:val="nil"/>
              <w:right w:val="nil"/>
            </w:tcBorders>
            <w:vAlign w:val="bottom"/>
          </w:tcPr>
          <w:p w14:paraId="134F6EED" w14:textId="77777777" w:rsidR="00147F91" w:rsidRPr="000963A3" w:rsidRDefault="00147F91" w:rsidP="00147F91">
            <w:pPr>
              <w:rPr>
                <w:rFonts w:ascii="Arial" w:eastAsia="Aptos" w:hAnsi="Arial" w:cs="Times New Roman"/>
                <w:sz w:val="16"/>
                <w:szCs w:val="14"/>
              </w:rPr>
            </w:pPr>
          </w:p>
        </w:tc>
        <w:tc>
          <w:tcPr>
            <w:tcW w:w="425" w:type="dxa"/>
            <w:tcBorders>
              <w:top w:val="dotted" w:sz="6" w:space="0" w:color="auto"/>
              <w:left w:val="nil"/>
              <w:bottom w:val="nil"/>
              <w:right w:val="nil"/>
            </w:tcBorders>
            <w:vAlign w:val="bottom"/>
          </w:tcPr>
          <w:p w14:paraId="695F366A" w14:textId="77777777" w:rsidR="00147F91" w:rsidRPr="000963A3" w:rsidRDefault="00147F91" w:rsidP="00147F91">
            <w:pPr>
              <w:rPr>
                <w:rFonts w:ascii="Arial" w:eastAsia="Aptos" w:hAnsi="Arial" w:cs="Times New Roman"/>
                <w:sz w:val="16"/>
                <w:szCs w:val="14"/>
              </w:rPr>
            </w:pPr>
          </w:p>
        </w:tc>
        <w:tc>
          <w:tcPr>
            <w:tcW w:w="2977" w:type="dxa"/>
            <w:gridSpan w:val="2"/>
            <w:tcBorders>
              <w:top w:val="nil"/>
              <w:left w:val="nil"/>
              <w:bottom w:val="nil"/>
              <w:right w:val="nil"/>
            </w:tcBorders>
          </w:tcPr>
          <w:p w14:paraId="04B762D1" w14:textId="77777777" w:rsidR="00147F91" w:rsidRPr="00147F91" w:rsidRDefault="00147F91" w:rsidP="00147F91">
            <w:pPr>
              <w:rPr>
                <w:rFonts w:ascii="Arial" w:eastAsia="Aptos" w:hAnsi="Arial" w:cs="Times New Roman"/>
                <w:sz w:val="16"/>
                <w:szCs w:val="14"/>
              </w:rPr>
            </w:pPr>
            <w:r>
              <w:rPr>
                <w:rFonts w:ascii="Arial" w:eastAsia="Aptos" w:hAnsi="Arial" w:cs="Times New Roman"/>
                <w:sz w:val="16"/>
                <w:szCs w:val="14"/>
              </w:rPr>
              <w:t xml:space="preserve">      und Desinfektion</w:t>
            </w:r>
          </w:p>
        </w:tc>
      </w:tr>
      <w:tr w:rsidR="00147F91" w:rsidRPr="000963A3" w14:paraId="4B88FC77" w14:textId="77777777" w:rsidTr="00147F91">
        <w:trPr>
          <w:trHeight w:val="30"/>
        </w:trPr>
        <w:tc>
          <w:tcPr>
            <w:tcW w:w="849" w:type="dxa"/>
            <w:gridSpan w:val="3"/>
            <w:tcBorders>
              <w:top w:val="nil"/>
              <w:left w:val="dotted" w:sz="6" w:space="0" w:color="auto"/>
              <w:bottom w:val="nil"/>
              <w:right w:val="nil"/>
            </w:tcBorders>
            <w:vAlign w:val="bottom"/>
          </w:tcPr>
          <w:p w14:paraId="39F9EF66" w14:textId="77777777" w:rsidR="00147F91" w:rsidRPr="000963A3" w:rsidRDefault="00147F91" w:rsidP="00147F91">
            <w:pPr>
              <w:rPr>
                <w:rFonts w:ascii="Arial" w:eastAsia="Aptos" w:hAnsi="Arial" w:cs="Times New Roman"/>
                <w:sz w:val="2"/>
                <w:szCs w:val="2"/>
              </w:rPr>
            </w:pPr>
          </w:p>
        </w:tc>
        <w:tc>
          <w:tcPr>
            <w:tcW w:w="425" w:type="dxa"/>
            <w:tcBorders>
              <w:top w:val="nil"/>
              <w:left w:val="nil"/>
              <w:bottom w:val="nil"/>
              <w:right w:val="nil"/>
            </w:tcBorders>
            <w:vAlign w:val="bottom"/>
          </w:tcPr>
          <w:p w14:paraId="4461EE40" w14:textId="77777777" w:rsidR="00147F91" w:rsidRPr="000963A3" w:rsidRDefault="00147F91" w:rsidP="00147F91">
            <w:pPr>
              <w:rPr>
                <w:rFonts w:ascii="Arial" w:eastAsia="Aptos" w:hAnsi="Arial" w:cs="Times New Roman"/>
                <w:sz w:val="2"/>
                <w:szCs w:val="2"/>
              </w:rPr>
            </w:pPr>
          </w:p>
        </w:tc>
        <w:tc>
          <w:tcPr>
            <w:tcW w:w="425" w:type="dxa"/>
            <w:tcBorders>
              <w:top w:val="nil"/>
              <w:left w:val="nil"/>
              <w:bottom w:val="nil"/>
              <w:right w:val="nil"/>
            </w:tcBorders>
            <w:vAlign w:val="bottom"/>
          </w:tcPr>
          <w:p w14:paraId="7BFDF10D" w14:textId="77777777" w:rsidR="00147F91" w:rsidRPr="000963A3" w:rsidRDefault="00147F91" w:rsidP="00147F91">
            <w:pPr>
              <w:rPr>
                <w:rFonts w:ascii="Arial" w:eastAsia="Aptos" w:hAnsi="Arial" w:cs="Times New Roman"/>
                <w:sz w:val="2"/>
                <w:szCs w:val="2"/>
              </w:rPr>
            </w:pPr>
          </w:p>
        </w:tc>
        <w:tc>
          <w:tcPr>
            <w:tcW w:w="2977" w:type="dxa"/>
            <w:gridSpan w:val="2"/>
            <w:tcBorders>
              <w:top w:val="nil"/>
              <w:left w:val="nil"/>
              <w:bottom w:val="nil"/>
              <w:right w:val="nil"/>
            </w:tcBorders>
            <w:vAlign w:val="bottom"/>
          </w:tcPr>
          <w:p w14:paraId="58157DD3" w14:textId="77777777" w:rsidR="00147F91" w:rsidRPr="000963A3" w:rsidRDefault="00147F91" w:rsidP="00147F91">
            <w:pPr>
              <w:rPr>
                <w:rFonts w:ascii="Arial" w:eastAsia="Aptos" w:hAnsi="Arial" w:cs="Times New Roman"/>
                <w:sz w:val="2"/>
                <w:szCs w:val="2"/>
              </w:rPr>
            </w:pPr>
          </w:p>
        </w:tc>
      </w:tr>
      <w:tr w:rsidR="00147F91" w:rsidRPr="000963A3" w14:paraId="6EBCF567" w14:textId="77777777" w:rsidTr="00147F91">
        <w:trPr>
          <w:trHeight w:val="336"/>
        </w:trPr>
        <w:tc>
          <w:tcPr>
            <w:tcW w:w="424" w:type="dxa"/>
            <w:gridSpan w:val="2"/>
            <w:tcBorders>
              <w:top w:val="nil"/>
              <w:left w:val="dotted" w:sz="6" w:space="0" w:color="auto"/>
              <w:bottom w:val="nil"/>
              <w:right w:val="nil"/>
            </w:tcBorders>
            <w:vAlign w:val="bottom"/>
          </w:tcPr>
          <w:p w14:paraId="614A41E3" w14:textId="77777777" w:rsidR="00147F91" w:rsidRPr="000963A3" w:rsidRDefault="00147F91" w:rsidP="00147F91">
            <w:pPr>
              <w:rPr>
                <w:rFonts w:ascii="Arial" w:eastAsia="Aptos" w:hAnsi="Arial" w:cs="Times New Roman"/>
                <w:sz w:val="18"/>
                <w:szCs w:val="16"/>
              </w:rPr>
            </w:pPr>
            <w:r w:rsidRPr="000963A3">
              <w:rPr>
                <w:rFonts w:ascii="Arial" w:eastAsia="Aptos" w:hAnsi="Arial" w:cs="Times New Roman"/>
                <w:sz w:val="18"/>
                <w:szCs w:val="16"/>
              </w:rPr>
              <w:t>29</w:t>
            </w:r>
          </w:p>
        </w:tc>
        <w:tc>
          <w:tcPr>
            <w:tcW w:w="425" w:type="dxa"/>
            <w:tcBorders>
              <w:top w:val="nil"/>
              <w:left w:val="nil"/>
              <w:bottom w:val="dotted" w:sz="6" w:space="0" w:color="auto"/>
              <w:right w:val="nil"/>
            </w:tcBorders>
            <w:vAlign w:val="bottom"/>
          </w:tcPr>
          <w:p w14:paraId="78CE8770" w14:textId="77777777" w:rsidR="00147F91" w:rsidRPr="000963A3" w:rsidRDefault="00147F91" w:rsidP="00147F91">
            <w:pPr>
              <w:rPr>
                <w:rFonts w:ascii="Arial" w:eastAsia="Aptos" w:hAnsi="Arial" w:cs="Times New Roman"/>
                <w:sz w:val="18"/>
                <w:szCs w:val="16"/>
              </w:rPr>
            </w:pPr>
          </w:p>
        </w:tc>
        <w:tc>
          <w:tcPr>
            <w:tcW w:w="3827" w:type="dxa"/>
            <w:gridSpan w:val="4"/>
            <w:tcBorders>
              <w:top w:val="nil"/>
              <w:left w:val="nil"/>
              <w:bottom w:val="nil"/>
              <w:right w:val="nil"/>
            </w:tcBorders>
            <w:vAlign w:val="bottom"/>
          </w:tcPr>
          <w:p w14:paraId="262EDC0F" w14:textId="5F9BFE5B" w:rsidR="00147F91" w:rsidRPr="00147F91" w:rsidRDefault="0075784E" w:rsidP="00147F91">
            <w:pPr>
              <w:rPr>
                <w:rFonts w:ascii="Arial" w:eastAsia="Aptos" w:hAnsi="Arial" w:cs="Times New Roman"/>
                <w:sz w:val="18"/>
                <w:szCs w:val="16"/>
              </w:rPr>
            </w:pPr>
            <w:hyperlink w:anchor="_ZUTRITTSREGELUNGEN_/_HYGIENESCHLEUS" w:history="1">
              <w:r w:rsidR="00147F91" w:rsidRPr="00147F91">
                <w:rPr>
                  <w:rStyle w:val="Hyperlink"/>
                  <w:rFonts w:ascii="Arial" w:eastAsia="Aptos" w:hAnsi="Arial" w:cs="Times New Roman"/>
                  <w:color w:val="auto"/>
                  <w:sz w:val="18"/>
                  <w:szCs w:val="16"/>
                  <w:u w:val="none"/>
                </w:rPr>
                <w:t>5. ZUTRITTSREGELUNGEN / HYGIENE-</w:t>
              </w:r>
            </w:hyperlink>
          </w:p>
        </w:tc>
      </w:tr>
      <w:tr w:rsidR="00147F91" w:rsidRPr="000963A3" w14:paraId="3360DFAB" w14:textId="77777777" w:rsidTr="00147F91">
        <w:trPr>
          <w:trHeight w:val="336"/>
        </w:trPr>
        <w:tc>
          <w:tcPr>
            <w:tcW w:w="424" w:type="dxa"/>
            <w:gridSpan w:val="2"/>
            <w:tcBorders>
              <w:top w:val="nil"/>
              <w:left w:val="dotted" w:sz="6" w:space="0" w:color="auto"/>
              <w:bottom w:val="nil"/>
              <w:right w:val="nil"/>
            </w:tcBorders>
            <w:vAlign w:val="bottom"/>
          </w:tcPr>
          <w:p w14:paraId="621F54F8" w14:textId="77777777" w:rsidR="00147F91" w:rsidRPr="000963A3" w:rsidRDefault="00147F91" w:rsidP="00147F91">
            <w:pPr>
              <w:rPr>
                <w:rFonts w:ascii="Arial" w:eastAsia="Aptos" w:hAnsi="Arial" w:cs="Times New Roman"/>
                <w:sz w:val="18"/>
                <w:szCs w:val="16"/>
              </w:rPr>
            </w:pPr>
          </w:p>
        </w:tc>
        <w:tc>
          <w:tcPr>
            <w:tcW w:w="425" w:type="dxa"/>
            <w:tcBorders>
              <w:top w:val="dotted" w:sz="6" w:space="0" w:color="auto"/>
              <w:left w:val="nil"/>
              <w:bottom w:val="nil"/>
              <w:right w:val="nil"/>
            </w:tcBorders>
            <w:vAlign w:val="bottom"/>
          </w:tcPr>
          <w:p w14:paraId="670BA54D" w14:textId="77777777" w:rsidR="00147F91" w:rsidRPr="000963A3" w:rsidRDefault="00147F91" w:rsidP="00147F91">
            <w:pPr>
              <w:rPr>
                <w:rFonts w:ascii="Arial" w:eastAsia="Aptos" w:hAnsi="Arial" w:cs="Times New Roman"/>
                <w:sz w:val="18"/>
                <w:szCs w:val="16"/>
              </w:rPr>
            </w:pPr>
          </w:p>
        </w:tc>
        <w:tc>
          <w:tcPr>
            <w:tcW w:w="3827" w:type="dxa"/>
            <w:gridSpan w:val="4"/>
            <w:tcBorders>
              <w:top w:val="nil"/>
              <w:left w:val="nil"/>
              <w:bottom w:val="nil"/>
              <w:right w:val="nil"/>
            </w:tcBorders>
          </w:tcPr>
          <w:p w14:paraId="44D17ACD" w14:textId="77777777" w:rsidR="00147F91" w:rsidRPr="00147F91" w:rsidRDefault="00147F91" w:rsidP="00147F91">
            <w:pPr>
              <w:rPr>
                <w:rFonts w:ascii="Arial" w:eastAsia="Aptos" w:hAnsi="Arial" w:cs="Times New Roman"/>
                <w:sz w:val="18"/>
                <w:szCs w:val="16"/>
              </w:rPr>
            </w:pPr>
            <w:r w:rsidRPr="00147F91">
              <w:rPr>
                <w:rFonts w:ascii="Arial" w:eastAsia="Aptos" w:hAnsi="Arial" w:cs="Times New Roman"/>
                <w:sz w:val="18"/>
                <w:szCs w:val="16"/>
              </w:rPr>
              <w:t xml:space="preserve">    SCHLEUSE (PERSONEN)</w:t>
            </w:r>
          </w:p>
        </w:tc>
      </w:tr>
      <w:tr w:rsidR="00147F91" w:rsidRPr="000963A3" w14:paraId="0B55DEDF" w14:textId="77777777" w:rsidTr="00147F91">
        <w:trPr>
          <w:trHeight w:val="336"/>
        </w:trPr>
        <w:tc>
          <w:tcPr>
            <w:tcW w:w="849" w:type="dxa"/>
            <w:gridSpan w:val="3"/>
            <w:tcBorders>
              <w:top w:val="nil"/>
              <w:left w:val="dotted" w:sz="6" w:space="0" w:color="auto"/>
              <w:bottom w:val="nil"/>
              <w:right w:val="nil"/>
            </w:tcBorders>
            <w:vAlign w:val="bottom"/>
          </w:tcPr>
          <w:p w14:paraId="26716AC1" w14:textId="77777777" w:rsidR="00147F91" w:rsidRPr="000963A3" w:rsidRDefault="00147F91" w:rsidP="00147F91">
            <w:pPr>
              <w:rPr>
                <w:rFonts w:ascii="Arial" w:eastAsia="Aptos" w:hAnsi="Arial" w:cs="Times New Roman"/>
                <w:sz w:val="16"/>
                <w:szCs w:val="14"/>
              </w:rPr>
            </w:pPr>
          </w:p>
        </w:tc>
        <w:tc>
          <w:tcPr>
            <w:tcW w:w="425" w:type="dxa"/>
            <w:tcBorders>
              <w:top w:val="nil"/>
              <w:left w:val="nil"/>
              <w:bottom w:val="nil"/>
              <w:right w:val="nil"/>
            </w:tcBorders>
            <w:vAlign w:val="bottom"/>
          </w:tcPr>
          <w:p w14:paraId="68193A77" w14:textId="77777777" w:rsidR="00147F91" w:rsidRPr="00147F91" w:rsidRDefault="00147F91" w:rsidP="00147F91">
            <w:pPr>
              <w:rPr>
                <w:rFonts w:ascii="Arial" w:eastAsia="Aptos" w:hAnsi="Arial" w:cs="Times New Roman"/>
                <w:sz w:val="16"/>
                <w:szCs w:val="14"/>
              </w:rPr>
            </w:pPr>
            <w:r w:rsidRPr="00147F91">
              <w:rPr>
                <w:rFonts w:ascii="Arial" w:eastAsia="Aptos" w:hAnsi="Arial" w:cs="Times New Roman"/>
                <w:sz w:val="16"/>
                <w:szCs w:val="14"/>
              </w:rPr>
              <w:t>29</w:t>
            </w:r>
          </w:p>
        </w:tc>
        <w:tc>
          <w:tcPr>
            <w:tcW w:w="425" w:type="dxa"/>
            <w:tcBorders>
              <w:top w:val="nil"/>
              <w:left w:val="nil"/>
              <w:bottom w:val="dotted" w:sz="6" w:space="0" w:color="auto"/>
              <w:right w:val="nil"/>
            </w:tcBorders>
            <w:vAlign w:val="bottom"/>
          </w:tcPr>
          <w:p w14:paraId="2AE4C498" w14:textId="77777777" w:rsidR="00147F91" w:rsidRPr="00147F91" w:rsidRDefault="00147F91" w:rsidP="00147F91">
            <w:pPr>
              <w:rPr>
                <w:rFonts w:ascii="Arial" w:eastAsia="Aptos" w:hAnsi="Arial" w:cs="Times New Roman"/>
                <w:sz w:val="16"/>
                <w:szCs w:val="14"/>
              </w:rPr>
            </w:pPr>
          </w:p>
        </w:tc>
        <w:tc>
          <w:tcPr>
            <w:tcW w:w="2977" w:type="dxa"/>
            <w:gridSpan w:val="2"/>
            <w:tcBorders>
              <w:top w:val="nil"/>
              <w:left w:val="nil"/>
              <w:bottom w:val="nil"/>
              <w:right w:val="nil"/>
            </w:tcBorders>
            <w:vAlign w:val="bottom"/>
          </w:tcPr>
          <w:p w14:paraId="2556BB22" w14:textId="49A61290" w:rsidR="00147F91" w:rsidRPr="00147F91" w:rsidRDefault="0075784E" w:rsidP="00147F91">
            <w:pPr>
              <w:rPr>
                <w:rFonts w:ascii="Arial" w:eastAsia="Aptos" w:hAnsi="Arial" w:cs="Times New Roman"/>
                <w:sz w:val="16"/>
                <w:szCs w:val="14"/>
              </w:rPr>
            </w:pPr>
            <w:hyperlink w:anchor="_HYGIENESCHLEUSE" w:history="1">
              <w:r w:rsidR="00147F91" w:rsidRPr="00147F91">
                <w:rPr>
                  <w:rStyle w:val="Hyperlink"/>
                  <w:rFonts w:ascii="Arial" w:eastAsia="Aptos" w:hAnsi="Arial" w:cs="Times New Roman"/>
                  <w:color w:val="auto"/>
                  <w:sz w:val="16"/>
                  <w:szCs w:val="14"/>
                  <w:u w:val="none"/>
                </w:rPr>
                <w:t>5.1 Hygieneschleuse</w:t>
              </w:r>
            </w:hyperlink>
          </w:p>
        </w:tc>
      </w:tr>
      <w:tr w:rsidR="00147F91" w:rsidRPr="000963A3" w14:paraId="05B6250E" w14:textId="77777777" w:rsidTr="00147F91">
        <w:trPr>
          <w:trHeight w:val="336"/>
        </w:trPr>
        <w:tc>
          <w:tcPr>
            <w:tcW w:w="849" w:type="dxa"/>
            <w:gridSpan w:val="3"/>
            <w:tcBorders>
              <w:top w:val="nil"/>
              <w:left w:val="dotted" w:sz="6" w:space="0" w:color="auto"/>
              <w:bottom w:val="nil"/>
              <w:right w:val="nil"/>
            </w:tcBorders>
            <w:vAlign w:val="bottom"/>
          </w:tcPr>
          <w:p w14:paraId="7853CA7B" w14:textId="77777777" w:rsidR="00147F91" w:rsidRPr="000963A3" w:rsidRDefault="00147F91" w:rsidP="00147F91">
            <w:pPr>
              <w:rPr>
                <w:rFonts w:ascii="Arial" w:eastAsia="Aptos" w:hAnsi="Arial" w:cs="Times New Roman"/>
                <w:sz w:val="16"/>
                <w:szCs w:val="14"/>
              </w:rPr>
            </w:pPr>
          </w:p>
        </w:tc>
        <w:tc>
          <w:tcPr>
            <w:tcW w:w="425" w:type="dxa"/>
            <w:tcBorders>
              <w:top w:val="nil"/>
              <w:left w:val="nil"/>
              <w:bottom w:val="nil"/>
              <w:right w:val="nil"/>
            </w:tcBorders>
            <w:vAlign w:val="bottom"/>
          </w:tcPr>
          <w:p w14:paraId="418BB6BC" w14:textId="77777777" w:rsidR="00147F91" w:rsidRPr="00147F91" w:rsidRDefault="00147F91" w:rsidP="00147F91">
            <w:pPr>
              <w:rPr>
                <w:rFonts w:ascii="Arial" w:eastAsia="Aptos" w:hAnsi="Arial" w:cs="Times New Roman"/>
                <w:sz w:val="16"/>
                <w:szCs w:val="14"/>
              </w:rPr>
            </w:pPr>
            <w:r w:rsidRPr="00147F91">
              <w:rPr>
                <w:rFonts w:ascii="Arial" w:eastAsia="Aptos" w:hAnsi="Arial" w:cs="Times New Roman"/>
                <w:sz w:val="16"/>
                <w:szCs w:val="14"/>
              </w:rPr>
              <w:t>31</w:t>
            </w:r>
          </w:p>
        </w:tc>
        <w:tc>
          <w:tcPr>
            <w:tcW w:w="425" w:type="dxa"/>
            <w:tcBorders>
              <w:top w:val="dotted" w:sz="6" w:space="0" w:color="auto"/>
              <w:left w:val="nil"/>
              <w:bottom w:val="dotted" w:sz="6" w:space="0" w:color="auto"/>
              <w:right w:val="nil"/>
            </w:tcBorders>
            <w:vAlign w:val="bottom"/>
          </w:tcPr>
          <w:p w14:paraId="27EE336C" w14:textId="77777777" w:rsidR="00147F91" w:rsidRPr="00147F91" w:rsidRDefault="00147F91" w:rsidP="00147F91">
            <w:pPr>
              <w:rPr>
                <w:rFonts w:ascii="Arial" w:eastAsia="Aptos" w:hAnsi="Arial" w:cs="Times New Roman"/>
                <w:sz w:val="16"/>
                <w:szCs w:val="14"/>
              </w:rPr>
            </w:pPr>
          </w:p>
        </w:tc>
        <w:tc>
          <w:tcPr>
            <w:tcW w:w="2977" w:type="dxa"/>
            <w:gridSpan w:val="2"/>
            <w:tcBorders>
              <w:top w:val="nil"/>
              <w:left w:val="nil"/>
              <w:bottom w:val="nil"/>
              <w:right w:val="nil"/>
            </w:tcBorders>
            <w:vAlign w:val="bottom"/>
          </w:tcPr>
          <w:p w14:paraId="78378A00" w14:textId="714F5672" w:rsidR="00147F91" w:rsidRPr="00147F91" w:rsidRDefault="0075784E" w:rsidP="00147F91">
            <w:pPr>
              <w:rPr>
                <w:rFonts w:ascii="Arial" w:eastAsia="Aptos" w:hAnsi="Arial" w:cs="Times New Roman"/>
                <w:sz w:val="16"/>
                <w:szCs w:val="14"/>
              </w:rPr>
            </w:pPr>
            <w:hyperlink w:anchor="_MANAGEMENT" w:history="1">
              <w:r w:rsidR="00147F91" w:rsidRPr="00147F91">
                <w:rPr>
                  <w:rStyle w:val="Hyperlink"/>
                  <w:rFonts w:ascii="Arial" w:eastAsia="Aptos" w:hAnsi="Arial" w:cs="Times New Roman"/>
                  <w:color w:val="auto"/>
                  <w:sz w:val="16"/>
                  <w:szCs w:val="14"/>
                  <w:u w:val="none"/>
                </w:rPr>
                <w:t>5.2 Management</w:t>
              </w:r>
            </w:hyperlink>
          </w:p>
        </w:tc>
      </w:tr>
      <w:tr w:rsidR="00147F91" w:rsidRPr="000963A3" w14:paraId="213E94F6" w14:textId="77777777" w:rsidTr="00147F91">
        <w:trPr>
          <w:trHeight w:val="30"/>
        </w:trPr>
        <w:tc>
          <w:tcPr>
            <w:tcW w:w="849" w:type="dxa"/>
            <w:gridSpan w:val="3"/>
            <w:tcBorders>
              <w:top w:val="nil"/>
              <w:left w:val="dotted" w:sz="6" w:space="0" w:color="auto"/>
              <w:bottom w:val="nil"/>
              <w:right w:val="nil"/>
            </w:tcBorders>
            <w:vAlign w:val="bottom"/>
          </w:tcPr>
          <w:p w14:paraId="37B831B9" w14:textId="77777777" w:rsidR="00147F91" w:rsidRPr="000963A3" w:rsidRDefault="00147F91" w:rsidP="00147F91">
            <w:pPr>
              <w:rPr>
                <w:rFonts w:ascii="Arial" w:eastAsia="Aptos" w:hAnsi="Arial" w:cs="Times New Roman"/>
                <w:sz w:val="2"/>
                <w:szCs w:val="2"/>
              </w:rPr>
            </w:pPr>
          </w:p>
        </w:tc>
        <w:tc>
          <w:tcPr>
            <w:tcW w:w="425" w:type="dxa"/>
            <w:tcBorders>
              <w:top w:val="nil"/>
              <w:left w:val="nil"/>
              <w:bottom w:val="nil"/>
              <w:right w:val="nil"/>
            </w:tcBorders>
            <w:vAlign w:val="bottom"/>
          </w:tcPr>
          <w:p w14:paraId="3058636B" w14:textId="77777777" w:rsidR="00147F91" w:rsidRPr="000963A3" w:rsidRDefault="00147F91" w:rsidP="00147F91">
            <w:pPr>
              <w:rPr>
                <w:rFonts w:ascii="Arial" w:eastAsia="Aptos" w:hAnsi="Arial" w:cs="Times New Roman"/>
                <w:sz w:val="2"/>
                <w:szCs w:val="2"/>
              </w:rPr>
            </w:pPr>
          </w:p>
        </w:tc>
        <w:tc>
          <w:tcPr>
            <w:tcW w:w="425" w:type="dxa"/>
            <w:tcBorders>
              <w:top w:val="dotted" w:sz="6" w:space="0" w:color="auto"/>
              <w:left w:val="nil"/>
              <w:bottom w:val="nil"/>
              <w:right w:val="nil"/>
            </w:tcBorders>
            <w:vAlign w:val="bottom"/>
          </w:tcPr>
          <w:p w14:paraId="49EAD836" w14:textId="77777777" w:rsidR="00147F91" w:rsidRPr="000963A3" w:rsidRDefault="00147F91" w:rsidP="00147F91">
            <w:pPr>
              <w:rPr>
                <w:rFonts w:ascii="Arial" w:eastAsia="Aptos" w:hAnsi="Arial" w:cs="Times New Roman"/>
                <w:sz w:val="2"/>
                <w:szCs w:val="2"/>
              </w:rPr>
            </w:pPr>
          </w:p>
        </w:tc>
        <w:tc>
          <w:tcPr>
            <w:tcW w:w="2977" w:type="dxa"/>
            <w:gridSpan w:val="2"/>
            <w:tcBorders>
              <w:top w:val="nil"/>
              <w:left w:val="nil"/>
              <w:bottom w:val="nil"/>
              <w:right w:val="nil"/>
            </w:tcBorders>
            <w:vAlign w:val="bottom"/>
          </w:tcPr>
          <w:p w14:paraId="51756F60" w14:textId="77777777" w:rsidR="00147F91" w:rsidRPr="000963A3" w:rsidRDefault="00147F91" w:rsidP="00147F91">
            <w:pPr>
              <w:rPr>
                <w:rFonts w:ascii="Arial" w:eastAsia="Aptos" w:hAnsi="Arial" w:cs="Times New Roman"/>
                <w:sz w:val="2"/>
                <w:szCs w:val="2"/>
              </w:rPr>
            </w:pPr>
          </w:p>
        </w:tc>
      </w:tr>
      <w:tr w:rsidR="00147F91" w:rsidRPr="000963A3" w14:paraId="3A9807CD" w14:textId="77777777" w:rsidTr="00147F91">
        <w:trPr>
          <w:trHeight w:val="336"/>
        </w:trPr>
        <w:tc>
          <w:tcPr>
            <w:tcW w:w="424" w:type="dxa"/>
            <w:gridSpan w:val="2"/>
            <w:tcBorders>
              <w:top w:val="nil"/>
              <w:left w:val="dotted" w:sz="6" w:space="0" w:color="auto"/>
              <w:bottom w:val="nil"/>
              <w:right w:val="nil"/>
            </w:tcBorders>
            <w:vAlign w:val="bottom"/>
          </w:tcPr>
          <w:p w14:paraId="78E56819" w14:textId="77777777" w:rsidR="00147F91" w:rsidRPr="000963A3" w:rsidRDefault="00147F91" w:rsidP="00147F91">
            <w:pPr>
              <w:rPr>
                <w:rFonts w:ascii="Arial" w:eastAsia="Aptos" w:hAnsi="Arial" w:cs="Times New Roman"/>
                <w:sz w:val="18"/>
                <w:szCs w:val="16"/>
              </w:rPr>
            </w:pPr>
            <w:r w:rsidRPr="000963A3">
              <w:rPr>
                <w:rFonts w:ascii="Arial" w:eastAsia="Aptos" w:hAnsi="Arial" w:cs="Times New Roman"/>
                <w:sz w:val="18"/>
                <w:szCs w:val="16"/>
              </w:rPr>
              <w:t>32</w:t>
            </w:r>
          </w:p>
        </w:tc>
        <w:tc>
          <w:tcPr>
            <w:tcW w:w="425" w:type="dxa"/>
            <w:tcBorders>
              <w:top w:val="nil"/>
              <w:left w:val="nil"/>
              <w:bottom w:val="dotted" w:sz="6" w:space="0" w:color="auto"/>
              <w:right w:val="nil"/>
            </w:tcBorders>
            <w:vAlign w:val="bottom"/>
          </w:tcPr>
          <w:p w14:paraId="13D772E8" w14:textId="77777777" w:rsidR="00147F91" w:rsidRPr="000963A3" w:rsidRDefault="00147F91" w:rsidP="00147F91">
            <w:pPr>
              <w:rPr>
                <w:rFonts w:ascii="Arial" w:eastAsia="Aptos" w:hAnsi="Arial" w:cs="Times New Roman"/>
                <w:sz w:val="18"/>
                <w:szCs w:val="16"/>
              </w:rPr>
            </w:pPr>
          </w:p>
        </w:tc>
        <w:tc>
          <w:tcPr>
            <w:tcW w:w="3827" w:type="dxa"/>
            <w:gridSpan w:val="4"/>
            <w:tcBorders>
              <w:top w:val="nil"/>
              <w:left w:val="nil"/>
              <w:bottom w:val="nil"/>
              <w:right w:val="nil"/>
            </w:tcBorders>
            <w:vAlign w:val="bottom"/>
          </w:tcPr>
          <w:p w14:paraId="4B5FF071" w14:textId="5A0AFB10" w:rsidR="00147F91" w:rsidRPr="00935530" w:rsidRDefault="0075784E" w:rsidP="00147F91">
            <w:pPr>
              <w:rPr>
                <w:rFonts w:ascii="Arial" w:eastAsia="Aptos" w:hAnsi="Arial" w:cs="Times New Roman"/>
                <w:sz w:val="18"/>
                <w:szCs w:val="16"/>
              </w:rPr>
            </w:pPr>
            <w:hyperlink w:anchor="_FAHRZEUGVERKEHR" w:history="1">
              <w:r w:rsidR="00147F91" w:rsidRPr="00935530">
                <w:rPr>
                  <w:rStyle w:val="Hyperlink"/>
                  <w:rFonts w:ascii="Arial" w:eastAsia="Aptos" w:hAnsi="Arial" w:cs="Times New Roman"/>
                  <w:color w:val="auto"/>
                  <w:sz w:val="18"/>
                  <w:szCs w:val="16"/>
                  <w:u w:val="none"/>
                </w:rPr>
                <w:t>6. FAHRZEUGVERKEHR</w:t>
              </w:r>
            </w:hyperlink>
          </w:p>
        </w:tc>
      </w:tr>
      <w:tr w:rsidR="00147F91" w:rsidRPr="000963A3" w14:paraId="0A78F540" w14:textId="77777777" w:rsidTr="00147F91">
        <w:trPr>
          <w:trHeight w:val="336"/>
        </w:trPr>
        <w:tc>
          <w:tcPr>
            <w:tcW w:w="424" w:type="dxa"/>
            <w:gridSpan w:val="2"/>
            <w:tcBorders>
              <w:top w:val="nil"/>
              <w:left w:val="dotted" w:sz="6" w:space="0" w:color="auto"/>
              <w:bottom w:val="nil"/>
              <w:right w:val="nil"/>
            </w:tcBorders>
            <w:vAlign w:val="bottom"/>
          </w:tcPr>
          <w:p w14:paraId="75701AC3" w14:textId="77777777" w:rsidR="00147F91" w:rsidRPr="000963A3" w:rsidRDefault="00147F91" w:rsidP="00147F91">
            <w:pPr>
              <w:rPr>
                <w:rFonts w:ascii="Arial" w:eastAsia="Aptos" w:hAnsi="Arial" w:cs="Times New Roman"/>
                <w:sz w:val="16"/>
                <w:szCs w:val="14"/>
              </w:rPr>
            </w:pPr>
          </w:p>
        </w:tc>
        <w:tc>
          <w:tcPr>
            <w:tcW w:w="425" w:type="dxa"/>
            <w:tcBorders>
              <w:top w:val="nil"/>
              <w:left w:val="nil"/>
              <w:bottom w:val="nil"/>
              <w:right w:val="nil"/>
            </w:tcBorders>
            <w:vAlign w:val="bottom"/>
          </w:tcPr>
          <w:p w14:paraId="68BF9C21" w14:textId="77777777" w:rsidR="00147F91" w:rsidRPr="000963A3" w:rsidRDefault="00147F91" w:rsidP="00147F91">
            <w:pPr>
              <w:rPr>
                <w:rFonts w:ascii="Arial" w:eastAsia="Aptos" w:hAnsi="Arial" w:cs="Times New Roman"/>
                <w:sz w:val="16"/>
                <w:szCs w:val="14"/>
              </w:rPr>
            </w:pPr>
          </w:p>
        </w:tc>
        <w:tc>
          <w:tcPr>
            <w:tcW w:w="425" w:type="dxa"/>
            <w:tcBorders>
              <w:top w:val="nil"/>
              <w:left w:val="nil"/>
              <w:bottom w:val="nil"/>
              <w:right w:val="nil"/>
            </w:tcBorders>
            <w:vAlign w:val="bottom"/>
          </w:tcPr>
          <w:p w14:paraId="19D59068" w14:textId="77777777" w:rsidR="00147F91" w:rsidRPr="000963A3" w:rsidRDefault="00147F91" w:rsidP="00147F91">
            <w:pPr>
              <w:rPr>
                <w:rFonts w:ascii="Arial" w:eastAsia="Aptos" w:hAnsi="Arial" w:cs="Times New Roman"/>
                <w:sz w:val="16"/>
                <w:szCs w:val="14"/>
              </w:rPr>
            </w:pPr>
            <w:r w:rsidRPr="000963A3">
              <w:rPr>
                <w:rFonts w:ascii="Arial" w:eastAsia="Aptos" w:hAnsi="Arial" w:cs="Times New Roman"/>
                <w:sz w:val="16"/>
                <w:szCs w:val="14"/>
              </w:rPr>
              <w:t>32</w:t>
            </w:r>
          </w:p>
        </w:tc>
        <w:tc>
          <w:tcPr>
            <w:tcW w:w="425" w:type="dxa"/>
            <w:tcBorders>
              <w:top w:val="nil"/>
              <w:left w:val="nil"/>
              <w:bottom w:val="dotted" w:sz="6" w:space="0" w:color="auto"/>
              <w:right w:val="nil"/>
            </w:tcBorders>
            <w:vAlign w:val="bottom"/>
          </w:tcPr>
          <w:p w14:paraId="3111A745" w14:textId="77777777" w:rsidR="00147F91" w:rsidRPr="000963A3" w:rsidRDefault="00147F91" w:rsidP="00147F91">
            <w:pPr>
              <w:rPr>
                <w:rFonts w:ascii="Arial" w:eastAsia="Aptos" w:hAnsi="Arial" w:cs="Times New Roman"/>
                <w:sz w:val="16"/>
                <w:szCs w:val="14"/>
              </w:rPr>
            </w:pPr>
          </w:p>
        </w:tc>
        <w:tc>
          <w:tcPr>
            <w:tcW w:w="2977" w:type="dxa"/>
            <w:gridSpan w:val="2"/>
            <w:tcBorders>
              <w:top w:val="nil"/>
              <w:left w:val="nil"/>
              <w:bottom w:val="nil"/>
              <w:right w:val="nil"/>
            </w:tcBorders>
            <w:vAlign w:val="bottom"/>
          </w:tcPr>
          <w:p w14:paraId="0D4AD278" w14:textId="6BDCC169" w:rsidR="00147F91" w:rsidRPr="00935530" w:rsidRDefault="0075784E" w:rsidP="00147F91">
            <w:pPr>
              <w:rPr>
                <w:rFonts w:ascii="Arial" w:eastAsia="Aptos" w:hAnsi="Arial" w:cs="Times New Roman"/>
                <w:sz w:val="16"/>
                <w:szCs w:val="14"/>
              </w:rPr>
            </w:pPr>
            <w:hyperlink w:anchor="_BAULICHE_GEGEBENHEITEN_(GEBÄUDE" w:history="1">
              <w:r w:rsidR="00147F91" w:rsidRPr="00935530">
                <w:rPr>
                  <w:rStyle w:val="Hyperlink"/>
                  <w:rFonts w:ascii="Arial" w:eastAsia="Aptos" w:hAnsi="Arial" w:cs="Times New Roman"/>
                  <w:color w:val="auto"/>
                  <w:sz w:val="16"/>
                  <w:szCs w:val="14"/>
                  <w:u w:val="none"/>
                </w:rPr>
                <w:t>6.1 Bauliche Gegebenheiten</w:t>
              </w:r>
            </w:hyperlink>
          </w:p>
        </w:tc>
      </w:tr>
      <w:tr w:rsidR="00147F91" w:rsidRPr="000963A3" w14:paraId="56206E70" w14:textId="77777777" w:rsidTr="00147F91">
        <w:trPr>
          <w:trHeight w:val="336"/>
        </w:trPr>
        <w:tc>
          <w:tcPr>
            <w:tcW w:w="849" w:type="dxa"/>
            <w:gridSpan w:val="3"/>
            <w:tcBorders>
              <w:top w:val="nil"/>
              <w:left w:val="dotted" w:sz="6" w:space="0" w:color="auto"/>
              <w:bottom w:val="nil"/>
              <w:right w:val="nil"/>
            </w:tcBorders>
            <w:vAlign w:val="bottom"/>
          </w:tcPr>
          <w:p w14:paraId="5D655FCE" w14:textId="77777777" w:rsidR="00147F91" w:rsidRPr="000963A3" w:rsidRDefault="00147F91" w:rsidP="00147F91">
            <w:pPr>
              <w:rPr>
                <w:rFonts w:ascii="Arial" w:eastAsia="Aptos" w:hAnsi="Arial" w:cs="Times New Roman"/>
                <w:sz w:val="16"/>
                <w:szCs w:val="14"/>
              </w:rPr>
            </w:pPr>
          </w:p>
        </w:tc>
        <w:tc>
          <w:tcPr>
            <w:tcW w:w="425" w:type="dxa"/>
            <w:tcBorders>
              <w:top w:val="nil"/>
              <w:left w:val="nil"/>
              <w:bottom w:val="nil"/>
              <w:right w:val="nil"/>
            </w:tcBorders>
            <w:vAlign w:val="bottom"/>
          </w:tcPr>
          <w:p w14:paraId="15194D96" w14:textId="77777777" w:rsidR="00147F91" w:rsidRPr="000963A3" w:rsidRDefault="00147F91" w:rsidP="00147F91">
            <w:pPr>
              <w:rPr>
                <w:rFonts w:ascii="Arial" w:eastAsia="Aptos" w:hAnsi="Arial" w:cs="Times New Roman"/>
                <w:sz w:val="16"/>
                <w:szCs w:val="14"/>
              </w:rPr>
            </w:pPr>
            <w:r w:rsidRPr="000963A3">
              <w:rPr>
                <w:rFonts w:ascii="Arial" w:eastAsia="Aptos" w:hAnsi="Arial" w:cs="Times New Roman"/>
                <w:sz w:val="16"/>
                <w:szCs w:val="14"/>
              </w:rPr>
              <w:t>32</w:t>
            </w:r>
          </w:p>
        </w:tc>
        <w:tc>
          <w:tcPr>
            <w:tcW w:w="425" w:type="dxa"/>
            <w:tcBorders>
              <w:top w:val="dotted" w:sz="6" w:space="0" w:color="auto"/>
              <w:left w:val="nil"/>
              <w:bottom w:val="dotted" w:sz="6" w:space="0" w:color="auto"/>
              <w:right w:val="nil"/>
            </w:tcBorders>
            <w:vAlign w:val="bottom"/>
          </w:tcPr>
          <w:p w14:paraId="06C22E9D" w14:textId="77777777" w:rsidR="00147F91" w:rsidRPr="000963A3" w:rsidRDefault="00147F91" w:rsidP="00147F91">
            <w:pPr>
              <w:rPr>
                <w:rFonts w:ascii="Arial" w:eastAsia="Aptos" w:hAnsi="Arial" w:cs="Times New Roman"/>
                <w:sz w:val="16"/>
                <w:szCs w:val="14"/>
              </w:rPr>
            </w:pPr>
          </w:p>
        </w:tc>
        <w:tc>
          <w:tcPr>
            <w:tcW w:w="2977" w:type="dxa"/>
            <w:gridSpan w:val="2"/>
            <w:tcBorders>
              <w:top w:val="nil"/>
              <w:left w:val="nil"/>
              <w:bottom w:val="nil"/>
              <w:right w:val="nil"/>
            </w:tcBorders>
            <w:vAlign w:val="bottom"/>
          </w:tcPr>
          <w:p w14:paraId="6282FC93" w14:textId="27C511EE" w:rsidR="00147F91" w:rsidRPr="00935530" w:rsidRDefault="0075784E" w:rsidP="00147F91">
            <w:pPr>
              <w:rPr>
                <w:rFonts w:ascii="Arial" w:eastAsia="Aptos" w:hAnsi="Arial" w:cs="Times New Roman"/>
                <w:sz w:val="16"/>
                <w:szCs w:val="14"/>
              </w:rPr>
            </w:pPr>
            <w:hyperlink w:anchor="_bookmark20" w:history="1">
              <w:r w:rsidR="00147F91" w:rsidRPr="00935530">
                <w:rPr>
                  <w:rStyle w:val="Hyperlink"/>
                  <w:rFonts w:ascii="Arial" w:eastAsia="Aptos" w:hAnsi="Arial" w:cs="Times New Roman"/>
                  <w:color w:val="auto"/>
                  <w:sz w:val="16"/>
                  <w:szCs w:val="14"/>
                  <w:u w:val="none"/>
                </w:rPr>
                <w:t>6.2 Management</w:t>
              </w:r>
            </w:hyperlink>
          </w:p>
        </w:tc>
      </w:tr>
      <w:tr w:rsidR="00147F91" w:rsidRPr="000963A3" w14:paraId="6E22D967" w14:textId="77777777" w:rsidTr="00147F91">
        <w:trPr>
          <w:trHeight w:val="30"/>
        </w:trPr>
        <w:tc>
          <w:tcPr>
            <w:tcW w:w="849" w:type="dxa"/>
            <w:gridSpan w:val="3"/>
            <w:tcBorders>
              <w:top w:val="nil"/>
              <w:left w:val="dotted" w:sz="6" w:space="0" w:color="auto"/>
              <w:bottom w:val="nil"/>
              <w:right w:val="nil"/>
            </w:tcBorders>
            <w:vAlign w:val="bottom"/>
          </w:tcPr>
          <w:p w14:paraId="3539B321" w14:textId="77777777" w:rsidR="00147F91" w:rsidRPr="000963A3" w:rsidRDefault="00147F91" w:rsidP="00147F91">
            <w:pPr>
              <w:rPr>
                <w:rFonts w:ascii="Arial" w:eastAsia="Aptos" w:hAnsi="Arial" w:cs="Times New Roman"/>
                <w:sz w:val="2"/>
                <w:szCs w:val="2"/>
              </w:rPr>
            </w:pPr>
          </w:p>
        </w:tc>
        <w:tc>
          <w:tcPr>
            <w:tcW w:w="425" w:type="dxa"/>
            <w:tcBorders>
              <w:top w:val="nil"/>
              <w:left w:val="nil"/>
              <w:bottom w:val="nil"/>
              <w:right w:val="nil"/>
            </w:tcBorders>
            <w:vAlign w:val="bottom"/>
          </w:tcPr>
          <w:p w14:paraId="0199B6CF" w14:textId="77777777" w:rsidR="00147F91" w:rsidRPr="000963A3" w:rsidRDefault="00147F91" w:rsidP="00147F91">
            <w:pPr>
              <w:rPr>
                <w:rFonts w:ascii="Arial" w:eastAsia="Aptos" w:hAnsi="Arial" w:cs="Times New Roman"/>
                <w:sz w:val="2"/>
                <w:szCs w:val="2"/>
              </w:rPr>
            </w:pPr>
          </w:p>
        </w:tc>
        <w:tc>
          <w:tcPr>
            <w:tcW w:w="425" w:type="dxa"/>
            <w:tcBorders>
              <w:top w:val="dotted" w:sz="6" w:space="0" w:color="auto"/>
              <w:left w:val="nil"/>
              <w:bottom w:val="nil"/>
              <w:right w:val="nil"/>
            </w:tcBorders>
            <w:vAlign w:val="bottom"/>
          </w:tcPr>
          <w:p w14:paraId="0106D10F" w14:textId="77777777" w:rsidR="00147F91" w:rsidRPr="000963A3" w:rsidRDefault="00147F91" w:rsidP="00147F91">
            <w:pPr>
              <w:rPr>
                <w:rFonts w:ascii="Arial" w:eastAsia="Aptos" w:hAnsi="Arial" w:cs="Times New Roman"/>
                <w:sz w:val="2"/>
                <w:szCs w:val="2"/>
              </w:rPr>
            </w:pPr>
          </w:p>
        </w:tc>
        <w:tc>
          <w:tcPr>
            <w:tcW w:w="2977" w:type="dxa"/>
            <w:gridSpan w:val="2"/>
            <w:tcBorders>
              <w:top w:val="nil"/>
              <w:left w:val="nil"/>
              <w:bottom w:val="nil"/>
              <w:right w:val="nil"/>
            </w:tcBorders>
            <w:vAlign w:val="bottom"/>
          </w:tcPr>
          <w:p w14:paraId="7D8EE637" w14:textId="77777777" w:rsidR="00147F91" w:rsidRPr="00935530" w:rsidRDefault="00147F91" w:rsidP="00147F91">
            <w:pPr>
              <w:rPr>
                <w:rFonts w:ascii="Arial" w:eastAsia="Aptos" w:hAnsi="Arial" w:cs="Times New Roman"/>
                <w:sz w:val="2"/>
                <w:szCs w:val="2"/>
              </w:rPr>
            </w:pPr>
          </w:p>
        </w:tc>
      </w:tr>
      <w:tr w:rsidR="00147F91" w:rsidRPr="000963A3" w14:paraId="60DD1AA4" w14:textId="77777777" w:rsidTr="00147F91">
        <w:trPr>
          <w:trHeight w:val="336"/>
        </w:trPr>
        <w:tc>
          <w:tcPr>
            <w:tcW w:w="424" w:type="dxa"/>
            <w:gridSpan w:val="2"/>
            <w:tcBorders>
              <w:top w:val="nil"/>
              <w:left w:val="dotted" w:sz="6" w:space="0" w:color="auto"/>
              <w:bottom w:val="nil"/>
              <w:right w:val="nil"/>
            </w:tcBorders>
            <w:vAlign w:val="bottom"/>
          </w:tcPr>
          <w:p w14:paraId="49FB3B07" w14:textId="77777777" w:rsidR="00147F91" w:rsidRPr="000963A3" w:rsidRDefault="00147F91" w:rsidP="00147F91">
            <w:pPr>
              <w:rPr>
                <w:rFonts w:ascii="Arial" w:eastAsia="Aptos" w:hAnsi="Arial" w:cs="Times New Roman"/>
                <w:sz w:val="18"/>
                <w:szCs w:val="16"/>
              </w:rPr>
            </w:pPr>
            <w:r w:rsidRPr="000963A3">
              <w:rPr>
                <w:rFonts w:ascii="Arial" w:eastAsia="Aptos" w:hAnsi="Arial" w:cs="Times New Roman"/>
                <w:sz w:val="18"/>
                <w:szCs w:val="16"/>
              </w:rPr>
              <w:t>34</w:t>
            </w:r>
          </w:p>
        </w:tc>
        <w:tc>
          <w:tcPr>
            <w:tcW w:w="425" w:type="dxa"/>
            <w:tcBorders>
              <w:top w:val="nil"/>
              <w:left w:val="nil"/>
              <w:bottom w:val="dotted" w:sz="6" w:space="0" w:color="auto"/>
              <w:right w:val="nil"/>
            </w:tcBorders>
            <w:vAlign w:val="bottom"/>
          </w:tcPr>
          <w:p w14:paraId="46146A10" w14:textId="77777777" w:rsidR="00147F91" w:rsidRPr="000963A3" w:rsidRDefault="00147F91" w:rsidP="00147F91">
            <w:pPr>
              <w:rPr>
                <w:rFonts w:ascii="Arial" w:eastAsia="Aptos" w:hAnsi="Arial" w:cs="Times New Roman"/>
                <w:sz w:val="18"/>
                <w:szCs w:val="16"/>
              </w:rPr>
            </w:pPr>
          </w:p>
        </w:tc>
        <w:tc>
          <w:tcPr>
            <w:tcW w:w="3827" w:type="dxa"/>
            <w:gridSpan w:val="4"/>
            <w:tcBorders>
              <w:top w:val="nil"/>
              <w:left w:val="nil"/>
              <w:bottom w:val="nil"/>
              <w:right w:val="nil"/>
            </w:tcBorders>
            <w:vAlign w:val="bottom"/>
          </w:tcPr>
          <w:p w14:paraId="1835BE95" w14:textId="082D4B8C" w:rsidR="00147F91" w:rsidRPr="00935530" w:rsidRDefault="0075784E" w:rsidP="00147F91">
            <w:pPr>
              <w:rPr>
                <w:rFonts w:ascii="Arial" w:eastAsia="Aptos" w:hAnsi="Arial" w:cs="Times New Roman"/>
                <w:sz w:val="18"/>
                <w:szCs w:val="16"/>
              </w:rPr>
            </w:pPr>
            <w:hyperlink w:anchor="_MATERIALIEN_(EINSTREU,_FUTTERMITTEL" w:history="1">
              <w:r w:rsidR="00147F91" w:rsidRPr="00935530">
                <w:rPr>
                  <w:rStyle w:val="Hyperlink"/>
                  <w:rFonts w:ascii="Arial" w:eastAsia="Aptos" w:hAnsi="Arial" w:cs="Times New Roman"/>
                  <w:color w:val="auto"/>
                  <w:sz w:val="18"/>
                  <w:szCs w:val="16"/>
                  <w:u w:val="none"/>
                </w:rPr>
                <w:t>7. MATERIALIEN</w:t>
              </w:r>
            </w:hyperlink>
          </w:p>
        </w:tc>
      </w:tr>
      <w:tr w:rsidR="00147F91" w:rsidRPr="000963A3" w14:paraId="7A18E741" w14:textId="77777777" w:rsidTr="00147F91">
        <w:trPr>
          <w:trHeight w:val="336"/>
        </w:trPr>
        <w:tc>
          <w:tcPr>
            <w:tcW w:w="424" w:type="dxa"/>
            <w:gridSpan w:val="2"/>
            <w:tcBorders>
              <w:top w:val="nil"/>
              <w:left w:val="dotted" w:sz="6" w:space="0" w:color="auto"/>
              <w:bottom w:val="nil"/>
              <w:right w:val="nil"/>
            </w:tcBorders>
            <w:vAlign w:val="bottom"/>
          </w:tcPr>
          <w:p w14:paraId="1D53EE7B" w14:textId="77777777" w:rsidR="00147F91" w:rsidRPr="000963A3" w:rsidRDefault="00147F91" w:rsidP="00147F91">
            <w:pPr>
              <w:rPr>
                <w:rFonts w:ascii="Arial" w:eastAsia="Aptos" w:hAnsi="Arial" w:cs="Times New Roman"/>
                <w:sz w:val="16"/>
                <w:szCs w:val="14"/>
              </w:rPr>
            </w:pPr>
          </w:p>
        </w:tc>
        <w:tc>
          <w:tcPr>
            <w:tcW w:w="425" w:type="dxa"/>
            <w:tcBorders>
              <w:top w:val="dotted" w:sz="6" w:space="0" w:color="auto"/>
              <w:left w:val="nil"/>
              <w:bottom w:val="nil"/>
              <w:right w:val="nil"/>
            </w:tcBorders>
            <w:vAlign w:val="bottom"/>
          </w:tcPr>
          <w:p w14:paraId="37F0A38D" w14:textId="77777777" w:rsidR="00147F91" w:rsidRPr="000963A3" w:rsidRDefault="00147F91" w:rsidP="00147F91">
            <w:pPr>
              <w:rPr>
                <w:rFonts w:ascii="Arial" w:eastAsia="Aptos" w:hAnsi="Arial" w:cs="Times New Roman"/>
                <w:sz w:val="16"/>
                <w:szCs w:val="14"/>
              </w:rPr>
            </w:pPr>
          </w:p>
        </w:tc>
        <w:tc>
          <w:tcPr>
            <w:tcW w:w="425" w:type="dxa"/>
            <w:tcBorders>
              <w:top w:val="nil"/>
              <w:left w:val="nil"/>
              <w:bottom w:val="nil"/>
              <w:right w:val="nil"/>
            </w:tcBorders>
            <w:vAlign w:val="bottom"/>
          </w:tcPr>
          <w:p w14:paraId="25BF1AE9" w14:textId="77777777" w:rsidR="00147F91" w:rsidRPr="000963A3" w:rsidRDefault="00147F91" w:rsidP="00147F91">
            <w:pPr>
              <w:rPr>
                <w:rFonts w:ascii="Arial" w:eastAsia="Aptos" w:hAnsi="Arial" w:cs="Times New Roman"/>
                <w:sz w:val="16"/>
                <w:szCs w:val="14"/>
              </w:rPr>
            </w:pPr>
            <w:r w:rsidRPr="000963A3">
              <w:rPr>
                <w:rFonts w:ascii="Arial" w:eastAsia="Aptos" w:hAnsi="Arial" w:cs="Times New Roman"/>
                <w:sz w:val="16"/>
                <w:szCs w:val="14"/>
              </w:rPr>
              <w:t>34</w:t>
            </w:r>
          </w:p>
        </w:tc>
        <w:tc>
          <w:tcPr>
            <w:tcW w:w="425" w:type="dxa"/>
            <w:tcBorders>
              <w:top w:val="nil"/>
              <w:left w:val="nil"/>
              <w:bottom w:val="dotted" w:sz="6" w:space="0" w:color="auto"/>
              <w:right w:val="nil"/>
            </w:tcBorders>
            <w:vAlign w:val="bottom"/>
          </w:tcPr>
          <w:p w14:paraId="2F782973" w14:textId="77777777" w:rsidR="00147F91" w:rsidRPr="000963A3" w:rsidRDefault="00147F91" w:rsidP="00147F91">
            <w:pPr>
              <w:rPr>
                <w:rFonts w:ascii="Arial" w:eastAsia="Aptos" w:hAnsi="Arial" w:cs="Times New Roman"/>
                <w:sz w:val="16"/>
                <w:szCs w:val="14"/>
              </w:rPr>
            </w:pPr>
          </w:p>
        </w:tc>
        <w:tc>
          <w:tcPr>
            <w:tcW w:w="2977" w:type="dxa"/>
            <w:gridSpan w:val="2"/>
            <w:tcBorders>
              <w:top w:val="nil"/>
              <w:left w:val="nil"/>
              <w:bottom w:val="nil"/>
              <w:right w:val="nil"/>
            </w:tcBorders>
            <w:vAlign w:val="bottom"/>
          </w:tcPr>
          <w:p w14:paraId="2FDADB39" w14:textId="17DCE672" w:rsidR="00147F91" w:rsidRPr="00935530" w:rsidRDefault="0075784E" w:rsidP="00147F91">
            <w:pPr>
              <w:rPr>
                <w:rFonts w:ascii="Arial" w:eastAsia="Aptos" w:hAnsi="Arial" w:cs="Times New Roman"/>
                <w:sz w:val="16"/>
                <w:szCs w:val="14"/>
              </w:rPr>
            </w:pPr>
            <w:hyperlink w:anchor="_BAULICHE_GEGEBENHEITEN" w:history="1">
              <w:r w:rsidR="00147F91" w:rsidRPr="00935530">
                <w:rPr>
                  <w:rStyle w:val="Hyperlink"/>
                  <w:rFonts w:ascii="Arial" w:eastAsia="Aptos" w:hAnsi="Arial" w:cs="Times New Roman"/>
                  <w:color w:val="auto"/>
                  <w:sz w:val="16"/>
                  <w:szCs w:val="14"/>
                  <w:u w:val="none"/>
                </w:rPr>
                <w:t>7.1 Bauliche Gegebenheiten</w:t>
              </w:r>
            </w:hyperlink>
          </w:p>
        </w:tc>
      </w:tr>
      <w:tr w:rsidR="00147F91" w:rsidRPr="000963A3" w14:paraId="7393C11A" w14:textId="77777777" w:rsidTr="00147F91">
        <w:trPr>
          <w:trHeight w:val="336"/>
        </w:trPr>
        <w:tc>
          <w:tcPr>
            <w:tcW w:w="849" w:type="dxa"/>
            <w:gridSpan w:val="3"/>
            <w:tcBorders>
              <w:top w:val="nil"/>
              <w:left w:val="dotted" w:sz="6" w:space="0" w:color="auto"/>
              <w:bottom w:val="nil"/>
              <w:right w:val="nil"/>
            </w:tcBorders>
            <w:vAlign w:val="bottom"/>
          </w:tcPr>
          <w:p w14:paraId="286CA8BE" w14:textId="77777777" w:rsidR="00147F91" w:rsidRPr="000963A3" w:rsidRDefault="00147F91" w:rsidP="00147F91">
            <w:pPr>
              <w:rPr>
                <w:rFonts w:ascii="Arial" w:eastAsia="Aptos" w:hAnsi="Arial" w:cs="Times New Roman"/>
                <w:sz w:val="16"/>
                <w:szCs w:val="14"/>
              </w:rPr>
            </w:pPr>
          </w:p>
        </w:tc>
        <w:tc>
          <w:tcPr>
            <w:tcW w:w="425" w:type="dxa"/>
            <w:tcBorders>
              <w:top w:val="nil"/>
              <w:left w:val="nil"/>
              <w:bottom w:val="nil"/>
              <w:right w:val="nil"/>
            </w:tcBorders>
            <w:vAlign w:val="bottom"/>
          </w:tcPr>
          <w:p w14:paraId="6B924BE0" w14:textId="77777777" w:rsidR="00147F91" w:rsidRPr="000963A3" w:rsidRDefault="00147F91" w:rsidP="00147F91">
            <w:pPr>
              <w:rPr>
                <w:rFonts w:ascii="Arial" w:eastAsia="Aptos" w:hAnsi="Arial" w:cs="Times New Roman"/>
                <w:sz w:val="16"/>
                <w:szCs w:val="14"/>
              </w:rPr>
            </w:pPr>
            <w:r w:rsidRPr="000963A3">
              <w:rPr>
                <w:rFonts w:ascii="Arial" w:eastAsia="Aptos" w:hAnsi="Arial" w:cs="Times New Roman"/>
                <w:sz w:val="16"/>
                <w:szCs w:val="14"/>
              </w:rPr>
              <w:t>35</w:t>
            </w:r>
          </w:p>
        </w:tc>
        <w:tc>
          <w:tcPr>
            <w:tcW w:w="425" w:type="dxa"/>
            <w:tcBorders>
              <w:top w:val="dotted" w:sz="6" w:space="0" w:color="auto"/>
              <w:left w:val="nil"/>
              <w:bottom w:val="dotted" w:sz="6" w:space="0" w:color="auto"/>
              <w:right w:val="nil"/>
            </w:tcBorders>
            <w:vAlign w:val="bottom"/>
          </w:tcPr>
          <w:p w14:paraId="6675BBD2" w14:textId="77777777" w:rsidR="00147F91" w:rsidRPr="000963A3" w:rsidRDefault="00147F91" w:rsidP="00147F91">
            <w:pPr>
              <w:rPr>
                <w:rFonts w:ascii="Arial" w:eastAsia="Aptos" w:hAnsi="Arial" w:cs="Times New Roman"/>
                <w:sz w:val="16"/>
                <w:szCs w:val="14"/>
              </w:rPr>
            </w:pPr>
          </w:p>
        </w:tc>
        <w:tc>
          <w:tcPr>
            <w:tcW w:w="2977" w:type="dxa"/>
            <w:gridSpan w:val="2"/>
            <w:tcBorders>
              <w:top w:val="nil"/>
              <w:left w:val="nil"/>
              <w:bottom w:val="nil"/>
              <w:right w:val="nil"/>
            </w:tcBorders>
            <w:vAlign w:val="bottom"/>
          </w:tcPr>
          <w:p w14:paraId="4DB35369" w14:textId="3C960D7A" w:rsidR="00147F91" w:rsidRPr="00935530" w:rsidRDefault="0075784E" w:rsidP="00147F91">
            <w:pPr>
              <w:rPr>
                <w:rFonts w:ascii="Arial" w:eastAsia="Aptos" w:hAnsi="Arial" w:cs="Times New Roman"/>
                <w:sz w:val="16"/>
                <w:szCs w:val="14"/>
              </w:rPr>
            </w:pPr>
            <w:hyperlink w:anchor="_MANAGEMENT_(EIN-_UND" w:history="1">
              <w:r w:rsidR="00147F91" w:rsidRPr="00935530">
                <w:rPr>
                  <w:rStyle w:val="Hyperlink"/>
                  <w:rFonts w:ascii="Arial" w:eastAsia="Aptos" w:hAnsi="Arial" w:cs="Times New Roman"/>
                  <w:color w:val="auto"/>
                  <w:sz w:val="16"/>
                  <w:szCs w:val="14"/>
                  <w:u w:val="none"/>
                </w:rPr>
                <w:t>7.2 Management (Ein- und Aus-</w:t>
              </w:r>
            </w:hyperlink>
          </w:p>
        </w:tc>
      </w:tr>
      <w:tr w:rsidR="00147F91" w:rsidRPr="000963A3" w14:paraId="5C77AA5B" w14:textId="77777777" w:rsidTr="00147F91">
        <w:trPr>
          <w:trHeight w:val="201"/>
        </w:trPr>
        <w:tc>
          <w:tcPr>
            <w:tcW w:w="849" w:type="dxa"/>
            <w:gridSpan w:val="3"/>
            <w:tcBorders>
              <w:top w:val="nil"/>
              <w:left w:val="dotted" w:sz="6" w:space="0" w:color="auto"/>
              <w:bottom w:val="nil"/>
              <w:right w:val="nil"/>
            </w:tcBorders>
            <w:vAlign w:val="bottom"/>
          </w:tcPr>
          <w:p w14:paraId="0663FA1C" w14:textId="77777777" w:rsidR="00147F91" w:rsidRPr="000963A3" w:rsidRDefault="00147F91" w:rsidP="00147F91">
            <w:pPr>
              <w:rPr>
                <w:rFonts w:ascii="Arial" w:eastAsia="Aptos" w:hAnsi="Arial" w:cs="Times New Roman"/>
                <w:sz w:val="16"/>
                <w:szCs w:val="14"/>
              </w:rPr>
            </w:pPr>
          </w:p>
        </w:tc>
        <w:tc>
          <w:tcPr>
            <w:tcW w:w="425" w:type="dxa"/>
            <w:tcBorders>
              <w:top w:val="nil"/>
              <w:left w:val="nil"/>
              <w:bottom w:val="nil"/>
              <w:right w:val="nil"/>
            </w:tcBorders>
            <w:vAlign w:val="bottom"/>
          </w:tcPr>
          <w:p w14:paraId="447EBACB" w14:textId="77777777" w:rsidR="00147F91" w:rsidRPr="000963A3" w:rsidRDefault="00147F91" w:rsidP="00147F91">
            <w:pPr>
              <w:rPr>
                <w:rFonts w:ascii="Arial" w:eastAsia="Aptos" w:hAnsi="Arial" w:cs="Times New Roman"/>
                <w:sz w:val="12"/>
                <w:szCs w:val="10"/>
              </w:rPr>
            </w:pPr>
          </w:p>
        </w:tc>
        <w:tc>
          <w:tcPr>
            <w:tcW w:w="425" w:type="dxa"/>
            <w:tcBorders>
              <w:top w:val="dotted" w:sz="6" w:space="0" w:color="auto"/>
              <w:left w:val="nil"/>
              <w:bottom w:val="nil"/>
              <w:right w:val="nil"/>
            </w:tcBorders>
            <w:vAlign w:val="bottom"/>
          </w:tcPr>
          <w:p w14:paraId="4CD0E78B" w14:textId="77777777" w:rsidR="00147F91" w:rsidRPr="000963A3" w:rsidRDefault="00147F91" w:rsidP="00147F91">
            <w:pPr>
              <w:rPr>
                <w:rFonts w:ascii="Arial" w:eastAsia="Aptos" w:hAnsi="Arial" w:cs="Times New Roman"/>
                <w:sz w:val="12"/>
                <w:szCs w:val="10"/>
              </w:rPr>
            </w:pPr>
          </w:p>
        </w:tc>
        <w:tc>
          <w:tcPr>
            <w:tcW w:w="2977" w:type="dxa"/>
            <w:gridSpan w:val="2"/>
            <w:tcBorders>
              <w:top w:val="nil"/>
              <w:left w:val="nil"/>
              <w:bottom w:val="nil"/>
              <w:right w:val="nil"/>
            </w:tcBorders>
          </w:tcPr>
          <w:p w14:paraId="054FAB9F" w14:textId="77777777" w:rsidR="00147F91" w:rsidRPr="00935530" w:rsidRDefault="00147F91" w:rsidP="00147F91">
            <w:pPr>
              <w:rPr>
                <w:rFonts w:ascii="Arial" w:eastAsia="Aptos" w:hAnsi="Arial" w:cs="Times New Roman"/>
                <w:sz w:val="16"/>
                <w:szCs w:val="14"/>
              </w:rPr>
            </w:pPr>
            <w:r w:rsidRPr="00935530">
              <w:rPr>
                <w:rFonts w:ascii="Arial" w:eastAsia="Aptos" w:hAnsi="Arial" w:cs="Times New Roman"/>
                <w:sz w:val="16"/>
                <w:szCs w:val="14"/>
              </w:rPr>
              <w:t xml:space="preserve">      schleusen beachten!)</w:t>
            </w:r>
          </w:p>
        </w:tc>
      </w:tr>
      <w:tr w:rsidR="00147F91" w:rsidRPr="000963A3" w14:paraId="4C93D6CB" w14:textId="77777777" w:rsidTr="00147F91">
        <w:trPr>
          <w:trHeight w:val="336"/>
        </w:trPr>
        <w:tc>
          <w:tcPr>
            <w:tcW w:w="424" w:type="dxa"/>
            <w:gridSpan w:val="2"/>
            <w:tcBorders>
              <w:top w:val="nil"/>
              <w:left w:val="dotted" w:sz="6" w:space="0" w:color="auto"/>
              <w:bottom w:val="nil"/>
              <w:right w:val="nil"/>
            </w:tcBorders>
            <w:vAlign w:val="bottom"/>
          </w:tcPr>
          <w:p w14:paraId="75CF5CB7" w14:textId="77777777" w:rsidR="00147F91" w:rsidRPr="000963A3" w:rsidRDefault="00147F91" w:rsidP="00147F91">
            <w:pPr>
              <w:rPr>
                <w:rFonts w:ascii="Arial" w:eastAsia="Aptos" w:hAnsi="Arial" w:cs="Times New Roman"/>
                <w:sz w:val="18"/>
                <w:szCs w:val="16"/>
              </w:rPr>
            </w:pPr>
            <w:r w:rsidRPr="000963A3">
              <w:rPr>
                <w:rFonts w:ascii="Arial" w:eastAsia="Aptos" w:hAnsi="Arial" w:cs="Times New Roman"/>
                <w:sz w:val="18"/>
                <w:szCs w:val="16"/>
              </w:rPr>
              <w:t>37</w:t>
            </w:r>
          </w:p>
        </w:tc>
        <w:tc>
          <w:tcPr>
            <w:tcW w:w="425" w:type="dxa"/>
            <w:tcBorders>
              <w:top w:val="nil"/>
              <w:left w:val="nil"/>
              <w:bottom w:val="dotted" w:sz="6" w:space="0" w:color="auto"/>
              <w:right w:val="nil"/>
            </w:tcBorders>
            <w:vAlign w:val="bottom"/>
          </w:tcPr>
          <w:p w14:paraId="2F24DBC2" w14:textId="77777777" w:rsidR="00147F91" w:rsidRPr="000963A3" w:rsidRDefault="00147F91" w:rsidP="00147F91">
            <w:pPr>
              <w:rPr>
                <w:rFonts w:ascii="Arial" w:eastAsia="Aptos" w:hAnsi="Arial" w:cs="Times New Roman"/>
                <w:sz w:val="18"/>
                <w:szCs w:val="16"/>
              </w:rPr>
            </w:pPr>
          </w:p>
        </w:tc>
        <w:tc>
          <w:tcPr>
            <w:tcW w:w="3827" w:type="dxa"/>
            <w:gridSpan w:val="4"/>
            <w:tcBorders>
              <w:top w:val="nil"/>
              <w:left w:val="nil"/>
              <w:bottom w:val="nil"/>
              <w:right w:val="nil"/>
            </w:tcBorders>
            <w:vAlign w:val="bottom"/>
          </w:tcPr>
          <w:p w14:paraId="340F5DF2" w14:textId="38FD2A74" w:rsidR="00147F91" w:rsidRPr="00935530" w:rsidRDefault="0075784E" w:rsidP="00147F91">
            <w:pPr>
              <w:rPr>
                <w:rFonts w:ascii="Arial" w:eastAsia="Aptos" w:hAnsi="Arial" w:cs="Times New Roman"/>
                <w:sz w:val="18"/>
                <w:szCs w:val="16"/>
              </w:rPr>
            </w:pPr>
            <w:hyperlink w:anchor="_TIERVERKEHR" w:history="1">
              <w:r w:rsidR="00147F91" w:rsidRPr="00935530">
                <w:rPr>
                  <w:rStyle w:val="Hyperlink"/>
                  <w:rFonts w:ascii="Arial" w:eastAsia="Aptos" w:hAnsi="Arial" w:cs="Times New Roman"/>
                  <w:color w:val="auto"/>
                  <w:sz w:val="18"/>
                  <w:szCs w:val="16"/>
                  <w:u w:val="none"/>
                </w:rPr>
                <w:t>8. TIERVERKEHR</w:t>
              </w:r>
            </w:hyperlink>
          </w:p>
        </w:tc>
      </w:tr>
      <w:tr w:rsidR="00147F91" w:rsidRPr="000963A3" w14:paraId="17C28046" w14:textId="77777777" w:rsidTr="00147F91">
        <w:trPr>
          <w:trHeight w:val="336"/>
        </w:trPr>
        <w:tc>
          <w:tcPr>
            <w:tcW w:w="424" w:type="dxa"/>
            <w:gridSpan w:val="2"/>
            <w:tcBorders>
              <w:top w:val="nil"/>
              <w:left w:val="dotted" w:sz="6" w:space="0" w:color="auto"/>
              <w:bottom w:val="nil"/>
              <w:right w:val="nil"/>
            </w:tcBorders>
            <w:vAlign w:val="bottom"/>
          </w:tcPr>
          <w:p w14:paraId="5EA40754" w14:textId="77777777" w:rsidR="00147F91" w:rsidRPr="000963A3" w:rsidRDefault="00147F91" w:rsidP="00147F91">
            <w:pPr>
              <w:rPr>
                <w:rFonts w:ascii="Arial" w:eastAsia="Aptos" w:hAnsi="Arial" w:cs="Times New Roman"/>
                <w:sz w:val="16"/>
                <w:szCs w:val="14"/>
              </w:rPr>
            </w:pPr>
          </w:p>
        </w:tc>
        <w:tc>
          <w:tcPr>
            <w:tcW w:w="425" w:type="dxa"/>
            <w:tcBorders>
              <w:top w:val="nil"/>
              <w:left w:val="nil"/>
              <w:bottom w:val="nil"/>
              <w:right w:val="nil"/>
            </w:tcBorders>
            <w:vAlign w:val="bottom"/>
          </w:tcPr>
          <w:p w14:paraId="55BA1CB2" w14:textId="77777777" w:rsidR="00147F91" w:rsidRPr="000963A3" w:rsidRDefault="00147F91" w:rsidP="00147F91">
            <w:pPr>
              <w:rPr>
                <w:rFonts w:ascii="Arial" w:eastAsia="Aptos" w:hAnsi="Arial" w:cs="Times New Roman"/>
                <w:sz w:val="16"/>
                <w:szCs w:val="14"/>
              </w:rPr>
            </w:pPr>
          </w:p>
        </w:tc>
        <w:tc>
          <w:tcPr>
            <w:tcW w:w="425" w:type="dxa"/>
            <w:tcBorders>
              <w:top w:val="nil"/>
              <w:left w:val="nil"/>
              <w:bottom w:val="nil"/>
              <w:right w:val="nil"/>
            </w:tcBorders>
            <w:vAlign w:val="bottom"/>
          </w:tcPr>
          <w:p w14:paraId="5FEBCA2E" w14:textId="77777777" w:rsidR="00147F91" w:rsidRPr="000963A3" w:rsidRDefault="00147F91" w:rsidP="00147F91">
            <w:pPr>
              <w:rPr>
                <w:rFonts w:ascii="Arial" w:eastAsia="Aptos" w:hAnsi="Arial" w:cs="Times New Roman"/>
                <w:sz w:val="16"/>
                <w:szCs w:val="14"/>
              </w:rPr>
            </w:pPr>
            <w:r w:rsidRPr="000963A3">
              <w:rPr>
                <w:rFonts w:ascii="Arial" w:eastAsia="Aptos" w:hAnsi="Arial" w:cs="Times New Roman"/>
                <w:sz w:val="16"/>
                <w:szCs w:val="14"/>
              </w:rPr>
              <w:t>37</w:t>
            </w:r>
          </w:p>
        </w:tc>
        <w:tc>
          <w:tcPr>
            <w:tcW w:w="425" w:type="dxa"/>
            <w:tcBorders>
              <w:top w:val="nil"/>
              <w:left w:val="nil"/>
              <w:bottom w:val="dotted" w:sz="6" w:space="0" w:color="auto"/>
              <w:right w:val="nil"/>
            </w:tcBorders>
            <w:vAlign w:val="bottom"/>
          </w:tcPr>
          <w:p w14:paraId="73B827AA" w14:textId="77777777" w:rsidR="00147F91" w:rsidRPr="000963A3" w:rsidRDefault="00147F91" w:rsidP="00147F91">
            <w:pPr>
              <w:rPr>
                <w:rFonts w:ascii="Arial" w:eastAsia="Aptos" w:hAnsi="Arial" w:cs="Times New Roman"/>
                <w:sz w:val="16"/>
                <w:szCs w:val="14"/>
              </w:rPr>
            </w:pPr>
          </w:p>
        </w:tc>
        <w:tc>
          <w:tcPr>
            <w:tcW w:w="2977" w:type="dxa"/>
            <w:gridSpan w:val="2"/>
            <w:tcBorders>
              <w:top w:val="nil"/>
              <w:left w:val="nil"/>
              <w:bottom w:val="nil"/>
              <w:right w:val="nil"/>
            </w:tcBorders>
            <w:vAlign w:val="bottom"/>
          </w:tcPr>
          <w:p w14:paraId="7AD6A69B" w14:textId="50CCA43C" w:rsidR="00147F91" w:rsidRPr="00935530" w:rsidRDefault="0075784E" w:rsidP="00147F91">
            <w:pPr>
              <w:rPr>
                <w:rFonts w:ascii="Arial" w:eastAsia="Aptos" w:hAnsi="Arial" w:cs="Times New Roman"/>
                <w:sz w:val="16"/>
                <w:szCs w:val="14"/>
              </w:rPr>
            </w:pPr>
            <w:hyperlink w:anchor="_MANAGEMENT_1" w:history="1">
              <w:r w:rsidR="00147F91" w:rsidRPr="00935530">
                <w:rPr>
                  <w:rStyle w:val="Hyperlink"/>
                  <w:rFonts w:ascii="Arial" w:eastAsia="Aptos" w:hAnsi="Arial" w:cs="Times New Roman"/>
                  <w:color w:val="auto"/>
                  <w:sz w:val="16"/>
                  <w:szCs w:val="14"/>
                  <w:u w:val="none"/>
                </w:rPr>
                <w:t>8.1 Management</w:t>
              </w:r>
            </w:hyperlink>
          </w:p>
        </w:tc>
      </w:tr>
      <w:tr w:rsidR="00147F91" w:rsidRPr="000963A3" w14:paraId="2F6EA218" w14:textId="77777777" w:rsidTr="00147F91">
        <w:trPr>
          <w:trHeight w:val="336"/>
        </w:trPr>
        <w:tc>
          <w:tcPr>
            <w:tcW w:w="849" w:type="dxa"/>
            <w:gridSpan w:val="3"/>
            <w:tcBorders>
              <w:top w:val="nil"/>
              <w:left w:val="dotted" w:sz="6" w:space="0" w:color="auto"/>
              <w:bottom w:val="nil"/>
              <w:right w:val="nil"/>
            </w:tcBorders>
            <w:vAlign w:val="bottom"/>
          </w:tcPr>
          <w:p w14:paraId="1BBFA991" w14:textId="77777777" w:rsidR="00147F91" w:rsidRPr="000963A3" w:rsidRDefault="00147F91" w:rsidP="00147F91">
            <w:pPr>
              <w:rPr>
                <w:rFonts w:ascii="Arial" w:eastAsia="Aptos" w:hAnsi="Arial" w:cs="Times New Roman"/>
                <w:sz w:val="16"/>
                <w:szCs w:val="14"/>
              </w:rPr>
            </w:pPr>
          </w:p>
        </w:tc>
        <w:tc>
          <w:tcPr>
            <w:tcW w:w="425" w:type="dxa"/>
            <w:tcBorders>
              <w:top w:val="nil"/>
              <w:left w:val="nil"/>
              <w:bottom w:val="nil"/>
              <w:right w:val="nil"/>
            </w:tcBorders>
            <w:vAlign w:val="bottom"/>
          </w:tcPr>
          <w:p w14:paraId="22D8D2A1" w14:textId="77777777" w:rsidR="00147F91" w:rsidRPr="000963A3" w:rsidRDefault="00147F91" w:rsidP="00147F91">
            <w:pPr>
              <w:rPr>
                <w:rFonts w:ascii="Arial" w:eastAsia="Aptos" w:hAnsi="Arial" w:cs="Times New Roman"/>
                <w:sz w:val="16"/>
                <w:szCs w:val="14"/>
              </w:rPr>
            </w:pPr>
            <w:r w:rsidRPr="000963A3">
              <w:rPr>
                <w:rFonts w:ascii="Arial" w:eastAsia="Aptos" w:hAnsi="Arial" w:cs="Times New Roman"/>
                <w:sz w:val="16"/>
                <w:szCs w:val="14"/>
              </w:rPr>
              <w:t>38</w:t>
            </w:r>
          </w:p>
        </w:tc>
        <w:tc>
          <w:tcPr>
            <w:tcW w:w="425" w:type="dxa"/>
            <w:tcBorders>
              <w:top w:val="dotted" w:sz="6" w:space="0" w:color="auto"/>
              <w:left w:val="nil"/>
              <w:bottom w:val="dotted" w:sz="6" w:space="0" w:color="auto"/>
              <w:right w:val="nil"/>
            </w:tcBorders>
            <w:vAlign w:val="bottom"/>
          </w:tcPr>
          <w:p w14:paraId="731531BE" w14:textId="77777777" w:rsidR="00147F91" w:rsidRPr="000963A3" w:rsidRDefault="00147F91" w:rsidP="00147F91">
            <w:pPr>
              <w:rPr>
                <w:rFonts w:ascii="Arial" w:eastAsia="Aptos" w:hAnsi="Arial" w:cs="Times New Roman"/>
                <w:sz w:val="16"/>
                <w:szCs w:val="14"/>
              </w:rPr>
            </w:pPr>
          </w:p>
        </w:tc>
        <w:tc>
          <w:tcPr>
            <w:tcW w:w="2977" w:type="dxa"/>
            <w:gridSpan w:val="2"/>
            <w:tcBorders>
              <w:top w:val="nil"/>
              <w:left w:val="nil"/>
              <w:bottom w:val="nil"/>
              <w:right w:val="nil"/>
            </w:tcBorders>
            <w:vAlign w:val="bottom"/>
          </w:tcPr>
          <w:p w14:paraId="0F223C43" w14:textId="3171D007" w:rsidR="00147F91" w:rsidRPr="00935530" w:rsidRDefault="0075784E" w:rsidP="00147F91">
            <w:pPr>
              <w:rPr>
                <w:rFonts w:ascii="Arial" w:eastAsia="Aptos" w:hAnsi="Arial" w:cs="Times New Roman"/>
                <w:sz w:val="16"/>
                <w:szCs w:val="14"/>
              </w:rPr>
            </w:pPr>
            <w:hyperlink w:anchor="_REINIGUNG_UND_DESINFEKTION" w:history="1">
              <w:r w:rsidR="00147F91" w:rsidRPr="00935530">
                <w:rPr>
                  <w:rStyle w:val="Hyperlink"/>
                  <w:rFonts w:ascii="Arial" w:eastAsia="Aptos" w:hAnsi="Arial" w:cs="Times New Roman"/>
                  <w:color w:val="auto"/>
                  <w:sz w:val="16"/>
                  <w:szCs w:val="14"/>
                  <w:u w:val="none"/>
                </w:rPr>
                <w:t>8.2 Reinigung und Desinfektion</w:t>
              </w:r>
            </w:hyperlink>
          </w:p>
        </w:tc>
      </w:tr>
      <w:tr w:rsidR="00147F91" w:rsidRPr="000963A3" w14:paraId="09707FDA" w14:textId="77777777" w:rsidTr="00147F91">
        <w:trPr>
          <w:trHeight w:val="69"/>
        </w:trPr>
        <w:tc>
          <w:tcPr>
            <w:tcW w:w="424" w:type="dxa"/>
            <w:gridSpan w:val="2"/>
            <w:vMerge w:val="restart"/>
            <w:tcBorders>
              <w:top w:val="nil"/>
              <w:left w:val="dotted" w:sz="6" w:space="0" w:color="auto"/>
              <w:right w:val="nil"/>
            </w:tcBorders>
            <w:vAlign w:val="bottom"/>
          </w:tcPr>
          <w:p w14:paraId="424D3EB2" w14:textId="77777777" w:rsidR="00147F91" w:rsidRPr="000963A3" w:rsidRDefault="00147F91" w:rsidP="00147F91">
            <w:pPr>
              <w:rPr>
                <w:rFonts w:ascii="Arial" w:eastAsia="Aptos" w:hAnsi="Arial" w:cs="Times New Roman"/>
                <w:sz w:val="18"/>
                <w:szCs w:val="16"/>
              </w:rPr>
            </w:pPr>
            <w:r w:rsidRPr="000963A3">
              <w:rPr>
                <w:rFonts w:ascii="Arial" w:eastAsia="Aptos" w:hAnsi="Arial" w:cs="Times New Roman"/>
                <w:sz w:val="18"/>
                <w:szCs w:val="16"/>
              </w:rPr>
              <w:t>39</w:t>
            </w:r>
          </w:p>
        </w:tc>
        <w:tc>
          <w:tcPr>
            <w:tcW w:w="425" w:type="dxa"/>
            <w:vMerge w:val="restart"/>
            <w:tcBorders>
              <w:top w:val="nil"/>
              <w:left w:val="nil"/>
              <w:bottom w:val="dotted" w:sz="6" w:space="0" w:color="auto"/>
              <w:right w:val="nil"/>
            </w:tcBorders>
            <w:vAlign w:val="bottom"/>
          </w:tcPr>
          <w:p w14:paraId="286B138C" w14:textId="77777777" w:rsidR="00147F91" w:rsidRPr="000963A3" w:rsidRDefault="00147F91" w:rsidP="00147F91">
            <w:pPr>
              <w:rPr>
                <w:rFonts w:ascii="Arial" w:eastAsia="Aptos" w:hAnsi="Arial" w:cs="Times New Roman"/>
                <w:sz w:val="18"/>
                <w:szCs w:val="16"/>
              </w:rPr>
            </w:pPr>
          </w:p>
        </w:tc>
        <w:tc>
          <w:tcPr>
            <w:tcW w:w="425" w:type="dxa"/>
            <w:tcBorders>
              <w:top w:val="nil"/>
              <w:left w:val="nil"/>
              <w:bottom w:val="nil"/>
              <w:right w:val="nil"/>
            </w:tcBorders>
            <w:vAlign w:val="bottom"/>
          </w:tcPr>
          <w:p w14:paraId="2ED9B661" w14:textId="77777777" w:rsidR="00147F91" w:rsidRPr="000963A3" w:rsidRDefault="00147F91" w:rsidP="00147F91">
            <w:pPr>
              <w:rPr>
                <w:rFonts w:ascii="Arial" w:eastAsia="Aptos" w:hAnsi="Arial" w:cs="Times New Roman"/>
                <w:sz w:val="10"/>
                <w:szCs w:val="10"/>
              </w:rPr>
            </w:pPr>
          </w:p>
        </w:tc>
        <w:tc>
          <w:tcPr>
            <w:tcW w:w="425" w:type="dxa"/>
            <w:tcBorders>
              <w:top w:val="dotted" w:sz="6" w:space="0" w:color="auto"/>
              <w:left w:val="nil"/>
              <w:bottom w:val="nil"/>
              <w:right w:val="nil"/>
            </w:tcBorders>
            <w:vAlign w:val="bottom"/>
          </w:tcPr>
          <w:p w14:paraId="71367CE1" w14:textId="77777777" w:rsidR="00147F91" w:rsidRPr="000963A3" w:rsidRDefault="00147F91" w:rsidP="00147F91">
            <w:pPr>
              <w:rPr>
                <w:rFonts w:ascii="Arial" w:eastAsia="Aptos" w:hAnsi="Arial" w:cs="Times New Roman"/>
                <w:sz w:val="10"/>
                <w:szCs w:val="10"/>
              </w:rPr>
            </w:pPr>
          </w:p>
        </w:tc>
        <w:tc>
          <w:tcPr>
            <w:tcW w:w="2977" w:type="dxa"/>
            <w:gridSpan w:val="2"/>
            <w:tcBorders>
              <w:top w:val="nil"/>
              <w:left w:val="nil"/>
              <w:bottom w:val="nil"/>
              <w:right w:val="nil"/>
            </w:tcBorders>
            <w:vAlign w:val="bottom"/>
          </w:tcPr>
          <w:p w14:paraId="5261B52E" w14:textId="77777777" w:rsidR="00147F91" w:rsidRPr="00935530" w:rsidRDefault="00147F91" w:rsidP="00147F91">
            <w:pPr>
              <w:rPr>
                <w:rFonts w:ascii="Arial" w:eastAsia="Aptos" w:hAnsi="Arial" w:cs="Times New Roman"/>
                <w:sz w:val="10"/>
                <w:szCs w:val="10"/>
              </w:rPr>
            </w:pPr>
          </w:p>
        </w:tc>
      </w:tr>
      <w:tr w:rsidR="00147F91" w:rsidRPr="000963A3" w14:paraId="2321894A" w14:textId="77777777" w:rsidTr="00147F91">
        <w:trPr>
          <w:trHeight w:val="69"/>
        </w:trPr>
        <w:tc>
          <w:tcPr>
            <w:tcW w:w="424" w:type="dxa"/>
            <w:gridSpan w:val="2"/>
            <w:vMerge/>
            <w:tcBorders>
              <w:left w:val="dotted" w:sz="6" w:space="0" w:color="auto"/>
              <w:bottom w:val="nil"/>
              <w:right w:val="nil"/>
            </w:tcBorders>
            <w:vAlign w:val="bottom"/>
          </w:tcPr>
          <w:p w14:paraId="3BE59561" w14:textId="77777777" w:rsidR="00147F91" w:rsidRPr="000963A3" w:rsidRDefault="00147F91" w:rsidP="00147F91">
            <w:pPr>
              <w:rPr>
                <w:rFonts w:ascii="Arial" w:eastAsia="Aptos" w:hAnsi="Arial" w:cs="Times New Roman"/>
                <w:sz w:val="18"/>
                <w:szCs w:val="16"/>
              </w:rPr>
            </w:pPr>
          </w:p>
        </w:tc>
        <w:tc>
          <w:tcPr>
            <w:tcW w:w="425" w:type="dxa"/>
            <w:vMerge/>
            <w:tcBorders>
              <w:left w:val="nil"/>
              <w:bottom w:val="dotted" w:sz="6" w:space="0" w:color="auto"/>
              <w:right w:val="nil"/>
            </w:tcBorders>
            <w:vAlign w:val="bottom"/>
          </w:tcPr>
          <w:p w14:paraId="71A07324" w14:textId="77777777" w:rsidR="00147F91" w:rsidRPr="000963A3" w:rsidRDefault="00147F91" w:rsidP="00147F91">
            <w:pPr>
              <w:rPr>
                <w:rFonts w:ascii="Arial" w:eastAsia="Aptos" w:hAnsi="Arial" w:cs="Times New Roman"/>
                <w:sz w:val="18"/>
                <w:szCs w:val="16"/>
              </w:rPr>
            </w:pPr>
          </w:p>
        </w:tc>
        <w:tc>
          <w:tcPr>
            <w:tcW w:w="3827" w:type="dxa"/>
            <w:gridSpan w:val="4"/>
            <w:tcBorders>
              <w:top w:val="nil"/>
              <w:left w:val="nil"/>
              <w:bottom w:val="nil"/>
              <w:right w:val="nil"/>
            </w:tcBorders>
            <w:vAlign w:val="bottom"/>
          </w:tcPr>
          <w:p w14:paraId="336E222B" w14:textId="4917F76E" w:rsidR="00147F91" w:rsidRPr="00935530" w:rsidRDefault="0075784E" w:rsidP="00147F91">
            <w:pPr>
              <w:rPr>
                <w:rFonts w:ascii="Arial" w:eastAsia="Aptos" w:hAnsi="Arial" w:cs="Times New Roman"/>
                <w:sz w:val="18"/>
                <w:szCs w:val="16"/>
              </w:rPr>
            </w:pPr>
            <w:hyperlink w:anchor="_ÜBERWACHUNG_TIERGESUNDHEIT" w:history="1">
              <w:r w:rsidR="00147F91" w:rsidRPr="00935530">
                <w:rPr>
                  <w:rStyle w:val="Hyperlink"/>
                  <w:rFonts w:ascii="Arial" w:eastAsia="Aptos" w:hAnsi="Arial" w:cs="Times New Roman"/>
                  <w:color w:val="auto"/>
                  <w:sz w:val="18"/>
                  <w:szCs w:val="16"/>
                  <w:u w:val="none"/>
                </w:rPr>
                <w:t>9. ÜBERWACHUNG TIERGESUNDHEIT</w:t>
              </w:r>
            </w:hyperlink>
          </w:p>
        </w:tc>
      </w:tr>
      <w:tr w:rsidR="00147F91" w:rsidRPr="000963A3" w14:paraId="285FD6B2" w14:textId="77777777" w:rsidTr="00147F91">
        <w:trPr>
          <w:trHeight w:val="336"/>
        </w:trPr>
        <w:tc>
          <w:tcPr>
            <w:tcW w:w="424" w:type="dxa"/>
            <w:gridSpan w:val="2"/>
            <w:tcBorders>
              <w:top w:val="nil"/>
              <w:left w:val="dotted" w:sz="6" w:space="0" w:color="auto"/>
              <w:bottom w:val="nil"/>
              <w:right w:val="nil"/>
            </w:tcBorders>
            <w:vAlign w:val="bottom"/>
          </w:tcPr>
          <w:p w14:paraId="589CA22A" w14:textId="77777777" w:rsidR="00147F91" w:rsidRPr="000963A3" w:rsidRDefault="00147F91" w:rsidP="00147F91">
            <w:pPr>
              <w:rPr>
                <w:rFonts w:ascii="Arial" w:eastAsia="Aptos" w:hAnsi="Arial" w:cs="Times New Roman"/>
                <w:sz w:val="16"/>
                <w:szCs w:val="14"/>
              </w:rPr>
            </w:pPr>
          </w:p>
        </w:tc>
        <w:tc>
          <w:tcPr>
            <w:tcW w:w="425" w:type="dxa"/>
            <w:tcBorders>
              <w:top w:val="dotted" w:sz="6" w:space="0" w:color="auto"/>
              <w:left w:val="nil"/>
              <w:bottom w:val="nil"/>
              <w:right w:val="nil"/>
            </w:tcBorders>
            <w:vAlign w:val="bottom"/>
          </w:tcPr>
          <w:p w14:paraId="0C060DA3" w14:textId="77777777" w:rsidR="00147F91" w:rsidRPr="000963A3" w:rsidRDefault="00147F91" w:rsidP="00147F91">
            <w:pPr>
              <w:rPr>
                <w:rFonts w:ascii="Arial" w:eastAsia="Aptos" w:hAnsi="Arial" w:cs="Times New Roman"/>
                <w:sz w:val="16"/>
                <w:szCs w:val="14"/>
              </w:rPr>
            </w:pPr>
          </w:p>
        </w:tc>
        <w:tc>
          <w:tcPr>
            <w:tcW w:w="425" w:type="dxa"/>
            <w:tcBorders>
              <w:top w:val="nil"/>
              <w:left w:val="nil"/>
              <w:bottom w:val="nil"/>
              <w:right w:val="nil"/>
            </w:tcBorders>
            <w:vAlign w:val="bottom"/>
          </w:tcPr>
          <w:p w14:paraId="5F45DAAA" w14:textId="77777777" w:rsidR="00147F91" w:rsidRPr="000963A3" w:rsidRDefault="00147F91" w:rsidP="00147F91">
            <w:pPr>
              <w:rPr>
                <w:rFonts w:ascii="Arial" w:eastAsia="Aptos" w:hAnsi="Arial" w:cs="Times New Roman"/>
                <w:sz w:val="16"/>
                <w:szCs w:val="14"/>
              </w:rPr>
            </w:pPr>
            <w:r w:rsidRPr="000963A3">
              <w:rPr>
                <w:rFonts w:ascii="Arial" w:eastAsia="Aptos" w:hAnsi="Arial" w:cs="Times New Roman"/>
                <w:sz w:val="16"/>
                <w:szCs w:val="14"/>
              </w:rPr>
              <w:t>39</w:t>
            </w:r>
          </w:p>
        </w:tc>
        <w:tc>
          <w:tcPr>
            <w:tcW w:w="425" w:type="dxa"/>
            <w:tcBorders>
              <w:top w:val="nil"/>
              <w:left w:val="nil"/>
              <w:bottom w:val="dotted" w:sz="6" w:space="0" w:color="auto"/>
              <w:right w:val="nil"/>
            </w:tcBorders>
            <w:vAlign w:val="bottom"/>
          </w:tcPr>
          <w:p w14:paraId="15E28B4B" w14:textId="77777777" w:rsidR="00147F91" w:rsidRPr="000963A3" w:rsidRDefault="00147F91" w:rsidP="00147F91">
            <w:pPr>
              <w:rPr>
                <w:rFonts w:ascii="Arial" w:eastAsia="Aptos" w:hAnsi="Arial" w:cs="Times New Roman"/>
                <w:sz w:val="16"/>
                <w:szCs w:val="14"/>
              </w:rPr>
            </w:pPr>
          </w:p>
        </w:tc>
        <w:tc>
          <w:tcPr>
            <w:tcW w:w="2977" w:type="dxa"/>
            <w:gridSpan w:val="2"/>
            <w:tcBorders>
              <w:top w:val="nil"/>
              <w:left w:val="nil"/>
              <w:bottom w:val="nil"/>
              <w:right w:val="nil"/>
            </w:tcBorders>
            <w:vAlign w:val="bottom"/>
          </w:tcPr>
          <w:p w14:paraId="2F06866D" w14:textId="2EEDA590" w:rsidR="00147F91" w:rsidRPr="00935530" w:rsidRDefault="0075784E" w:rsidP="00147F91">
            <w:pPr>
              <w:rPr>
                <w:rFonts w:ascii="Arial" w:eastAsia="Aptos" w:hAnsi="Arial" w:cs="Times New Roman"/>
                <w:sz w:val="16"/>
                <w:szCs w:val="14"/>
              </w:rPr>
            </w:pPr>
            <w:hyperlink w:anchor="_BETRIEBSEIGENE_KONTROLLEN" w:history="1">
              <w:r w:rsidR="00147F91" w:rsidRPr="00935530">
                <w:rPr>
                  <w:rStyle w:val="Hyperlink"/>
                  <w:rFonts w:ascii="Arial" w:eastAsia="Aptos" w:hAnsi="Arial" w:cs="Times New Roman"/>
                  <w:color w:val="auto"/>
                  <w:sz w:val="16"/>
                  <w:szCs w:val="14"/>
                  <w:u w:val="none"/>
                </w:rPr>
                <w:t>9.1 Betriebseigene Kontrollen</w:t>
              </w:r>
            </w:hyperlink>
          </w:p>
        </w:tc>
      </w:tr>
      <w:tr w:rsidR="00147F91" w:rsidRPr="000963A3" w14:paraId="112FF9E1" w14:textId="77777777" w:rsidTr="00147F91">
        <w:trPr>
          <w:trHeight w:val="336"/>
        </w:trPr>
        <w:tc>
          <w:tcPr>
            <w:tcW w:w="849" w:type="dxa"/>
            <w:gridSpan w:val="3"/>
            <w:tcBorders>
              <w:top w:val="nil"/>
              <w:left w:val="dotted" w:sz="6" w:space="0" w:color="auto"/>
              <w:bottom w:val="nil"/>
              <w:right w:val="nil"/>
            </w:tcBorders>
            <w:vAlign w:val="bottom"/>
          </w:tcPr>
          <w:p w14:paraId="7FBC2EFF" w14:textId="77777777" w:rsidR="00147F91" w:rsidRPr="000963A3" w:rsidRDefault="00147F91" w:rsidP="00147F91">
            <w:pPr>
              <w:rPr>
                <w:rFonts w:ascii="Arial" w:eastAsia="Aptos" w:hAnsi="Arial" w:cs="Times New Roman"/>
                <w:sz w:val="16"/>
                <w:szCs w:val="14"/>
              </w:rPr>
            </w:pPr>
          </w:p>
        </w:tc>
        <w:tc>
          <w:tcPr>
            <w:tcW w:w="425" w:type="dxa"/>
            <w:tcBorders>
              <w:top w:val="nil"/>
              <w:left w:val="nil"/>
              <w:bottom w:val="nil"/>
              <w:right w:val="nil"/>
            </w:tcBorders>
            <w:vAlign w:val="bottom"/>
          </w:tcPr>
          <w:p w14:paraId="7163DFA6" w14:textId="77777777" w:rsidR="00147F91" w:rsidRPr="000963A3" w:rsidRDefault="00147F91" w:rsidP="00147F91">
            <w:pPr>
              <w:rPr>
                <w:rFonts w:ascii="Arial" w:eastAsia="Aptos" w:hAnsi="Arial" w:cs="Times New Roman"/>
                <w:sz w:val="16"/>
                <w:szCs w:val="14"/>
              </w:rPr>
            </w:pPr>
            <w:r w:rsidRPr="000963A3">
              <w:rPr>
                <w:rFonts w:ascii="Arial" w:eastAsia="Aptos" w:hAnsi="Arial" w:cs="Times New Roman"/>
                <w:sz w:val="16"/>
                <w:szCs w:val="14"/>
              </w:rPr>
              <w:t>40</w:t>
            </w:r>
          </w:p>
        </w:tc>
        <w:tc>
          <w:tcPr>
            <w:tcW w:w="425" w:type="dxa"/>
            <w:tcBorders>
              <w:top w:val="nil"/>
              <w:left w:val="nil"/>
              <w:bottom w:val="dotted" w:sz="6" w:space="0" w:color="auto"/>
              <w:right w:val="nil"/>
            </w:tcBorders>
            <w:vAlign w:val="bottom"/>
          </w:tcPr>
          <w:p w14:paraId="1F87DC9E" w14:textId="77777777" w:rsidR="00147F91" w:rsidRPr="000963A3" w:rsidRDefault="00147F91" w:rsidP="00147F91">
            <w:pPr>
              <w:rPr>
                <w:rFonts w:ascii="Arial" w:eastAsia="Aptos" w:hAnsi="Arial" w:cs="Times New Roman"/>
                <w:sz w:val="16"/>
                <w:szCs w:val="14"/>
              </w:rPr>
            </w:pPr>
          </w:p>
        </w:tc>
        <w:tc>
          <w:tcPr>
            <w:tcW w:w="2977" w:type="dxa"/>
            <w:gridSpan w:val="2"/>
            <w:tcBorders>
              <w:top w:val="nil"/>
              <w:left w:val="nil"/>
              <w:bottom w:val="nil"/>
              <w:right w:val="nil"/>
            </w:tcBorders>
            <w:vAlign w:val="bottom"/>
          </w:tcPr>
          <w:p w14:paraId="3A274FDF" w14:textId="6B76CA7F" w:rsidR="00147F91" w:rsidRPr="00935530" w:rsidRDefault="0075784E" w:rsidP="00147F91">
            <w:pPr>
              <w:rPr>
                <w:rFonts w:ascii="Arial" w:eastAsia="Aptos" w:hAnsi="Arial" w:cs="Times New Roman"/>
                <w:sz w:val="16"/>
                <w:szCs w:val="14"/>
              </w:rPr>
            </w:pPr>
            <w:hyperlink w:anchor="_AUFZEICHNUNGEN" w:history="1">
              <w:r w:rsidR="00147F91" w:rsidRPr="00935530">
                <w:rPr>
                  <w:rStyle w:val="Hyperlink"/>
                  <w:rFonts w:ascii="Arial" w:eastAsia="Aptos" w:hAnsi="Arial" w:cs="Times New Roman"/>
                  <w:color w:val="auto"/>
                  <w:sz w:val="16"/>
                  <w:szCs w:val="14"/>
                  <w:u w:val="none"/>
                </w:rPr>
                <w:t>9.2 Aufzeichnungen</w:t>
              </w:r>
            </w:hyperlink>
          </w:p>
        </w:tc>
      </w:tr>
      <w:tr w:rsidR="00147F91" w:rsidRPr="000963A3" w14:paraId="73BD9072" w14:textId="77777777" w:rsidTr="00147F91">
        <w:trPr>
          <w:trHeight w:val="336"/>
        </w:trPr>
        <w:tc>
          <w:tcPr>
            <w:tcW w:w="849" w:type="dxa"/>
            <w:gridSpan w:val="3"/>
            <w:tcBorders>
              <w:top w:val="nil"/>
              <w:left w:val="dotted" w:sz="6" w:space="0" w:color="auto"/>
              <w:bottom w:val="nil"/>
              <w:right w:val="nil"/>
            </w:tcBorders>
            <w:vAlign w:val="bottom"/>
          </w:tcPr>
          <w:p w14:paraId="7891D45F" w14:textId="77777777" w:rsidR="00147F91" w:rsidRPr="000963A3" w:rsidRDefault="00147F91" w:rsidP="00147F91">
            <w:pPr>
              <w:rPr>
                <w:rFonts w:ascii="Arial" w:eastAsia="Aptos" w:hAnsi="Arial" w:cs="Times New Roman"/>
                <w:sz w:val="16"/>
                <w:szCs w:val="14"/>
              </w:rPr>
            </w:pPr>
          </w:p>
        </w:tc>
        <w:tc>
          <w:tcPr>
            <w:tcW w:w="425" w:type="dxa"/>
            <w:tcBorders>
              <w:top w:val="nil"/>
              <w:left w:val="nil"/>
              <w:bottom w:val="nil"/>
              <w:right w:val="nil"/>
            </w:tcBorders>
            <w:vAlign w:val="bottom"/>
          </w:tcPr>
          <w:p w14:paraId="0D8D4417" w14:textId="77777777" w:rsidR="00147F91" w:rsidRPr="000963A3" w:rsidRDefault="00147F91" w:rsidP="00147F91">
            <w:pPr>
              <w:rPr>
                <w:rFonts w:ascii="Arial" w:eastAsia="Aptos" w:hAnsi="Arial" w:cs="Times New Roman"/>
                <w:sz w:val="16"/>
                <w:szCs w:val="14"/>
              </w:rPr>
            </w:pPr>
            <w:r w:rsidRPr="000963A3">
              <w:rPr>
                <w:rFonts w:ascii="Arial" w:eastAsia="Aptos" w:hAnsi="Arial" w:cs="Times New Roman"/>
                <w:sz w:val="16"/>
                <w:szCs w:val="14"/>
              </w:rPr>
              <w:t>40</w:t>
            </w:r>
          </w:p>
        </w:tc>
        <w:tc>
          <w:tcPr>
            <w:tcW w:w="425" w:type="dxa"/>
            <w:tcBorders>
              <w:top w:val="dotted" w:sz="6" w:space="0" w:color="auto"/>
              <w:left w:val="nil"/>
              <w:bottom w:val="dotted" w:sz="6" w:space="0" w:color="auto"/>
              <w:right w:val="nil"/>
            </w:tcBorders>
            <w:vAlign w:val="bottom"/>
          </w:tcPr>
          <w:p w14:paraId="7F79D854" w14:textId="77777777" w:rsidR="00147F91" w:rsidRPr="000963A3" w:rsidRDefault="00147F91" w:rsidP="00147F91">
            <w:pPr>
              <w:rPr>
                <w:rFonts w:ascii="Arial" w:eastAsia="Aptos" w:hAnsi="Arial" w:cs="Times New Roman"/>
                <w:sz w:val="16"/>
                <w:szCs w:val="14"/>
              </w:rPr>
            </w:pPr>
          </w:p>
        </w:tc>
        <w:tc>
          <w:tcPr>
            <w:tcW w:w="2977" w:type="dxa"/>
            <w:gridSpan w:val="2"/>
            <w:tcBorders>
              <w:top w:val="nil"/>
              <w:left w:val="nil"/>
              <w:bottom w:val="nil"/>
              <w:right w:val="nil"/>
            </w:tcBorders>
            <w:vAlign w:val="bottom"/>
          </w:tcPr>
          <w:p w14:paraId="006D14A4" w14:textId="7FC942FC" w:rsidR="00147F91" w:rsidRPr="00935530" w:rsidRDefault="0075784E" w:rsidP="00147F91">
            <w:pPr>
              <w:rPr>
                <w:rFonts w:ascii="Arial" w:eastAsia="Aptos" w:hAnsi="Arial" w:cs="Times New Roman"/>
                <w:sz w:val="16"/>
                <w:szCs w:val="14"/>
              </w:rPr>
            </w:pPr>
            <w:hyperlink w:anchor="_TIERÄRZTLICHE_BESTANDSBETREUUNG" w:history="1">
              <w:r w:rsidR="00147F91" w:rsidRPr="00935530">
                <w:rPr>
                  <w:rStyle w:val="Hyperlink"/>
                  <w:rFonts w:ascii="Arial" w:eastAsia="Aptos" w:hAnsi="Arial" w:cs="Times New Roman"/>
                  <w:color w:val="auto"/>
                  <w:sz w:val="16"/>
                  <w:szCs w:val="14"/>
                  <w:u w:val="none"/>
                </w:rPr>
                <w:t>9.3 Tierärztliche Bestandsbetreuung</w:t>
              </w:r>
            </w:hyperlink>
          </w:p>
        </w:tc>
      </w:tr>
      <w:tr w:rsidR="00147F91" w:rsidRPr="000963A3" w14:paraId="7B2E968E" w14:textId="77777777" w:rsidTr="00147F91">
        <w:trPr>
          <w:trHeight w:val="35"/>
        </w:trPr>
        <w:tc>
          <w:tcPr>
            <w:tcW w:w="424" w:type="dxa"/>
            <w:gridSpan w:val="2"/>
            <w:tcBorders>
              <w:top w:val="nil"/>
              <w:left w:val="dotted" w:sz="6" w:space="0" w:color="auto"/>
              <w:bottom w:val="nil"/>
              <w:right w:val="nil"/>
            </w:tcBorders>
            <w:vAlign w:val="bottom"/>
          </w:tcPr>
          <w:p w14:paraId="4A5B6072" w14:textId="77777777" w:rsidR="00147F91" w:rsidRPr="000963A3" w:rsidRDefault="00147F91" w:rsidP="00147F91">
            <w:pPr>
              <w:rPr>
                <w:rFonts w:ascii="Arial" w:eastAsia="Aptos" w:hAnsi="Arial" w:cs="Times New Roman"/>
                <w:sz w:val="2"/>
                <w:szCs w:val="2"/>
              </w:rPr>
            </w:pPr>
          </w:p>
        </w:tc>
        <w:tc>
          <w:tcPr>
            <w:tcW w:w="425" w:type="dxa"/>
            <w:tcBorders>
              <w:top w:val="nil"/>
              <w:left w:val="nil"/>
              <w:bottom w:val="nil"/>
              <w:right w:val="nil"/>
            </w:tcBorders>
            <w:vAlign w:val="bottom"/>
          </w:tcPr>
          <w:p w14:paraId="2E8FE489" w14:textId="77777777" w:rsidR="00147F91" w:rsidRPr="000963A3" w:rsidRDefault="00147F91" w:rsidP="00147F91">
            <w:pPr>
              <w:rPr>
                <w:rFonts w:ascii="Arial" w:eastAsia="Aptos" w:hAnsi="Arial" w:cs="Times New Roman"/>
                <w:sz w:val="2"/>
                <w:szCs w:val="2"/>
              </w:rPr>
            </w:pPr>
          </w:p>
        </w:tc>
        <w:tc>
          <w:tcPr>
            <w:tcW w:w="425" w:type="dxa"/>
            <w:tcBorders>
              <w:top w:val="nil"/>
              <w:left w:val="nil"/>
              <w:bottom w:val="nil"/>
              <w:right w:val="nil"/>
            </w:tcBorders>
            <w:vAlign w:val="bottom"/>
          </w:tcPr>
          <w:p w14:paraId="613F1D8E" w14:textId="77777777" w:rsidR="00147F91" w:rsidRPr="000963A3" w:rsidRDefault="00147F91" w:rsidP="00147F91">
            <w:pPr>
              <w:rPr>
                <w:rFonts w:ascii="Arial" w:eastAsia="Aptos" w:hAnsi="Arial" w:cs="Times New Roman"/>
                <w:sz w:val="2"/>
                <w:szCs w:val="2"/>
              </w:rPr>
            </w:pPr>
          </w:p>
        </w:tc>
        <w:tc>
          <w:tcPr>
            <w:tcW w:w="425" w:type="dxa"/>
            <w:tcBorders>
              <w:top w:val="dotted" w:sz="6" w:space="0" w:color="auto"/>
              <w:left w:val="nil"/>
              <w:bottom w:val="nil"/>
              <w:right w:val="nil"/>
            </w:tcBorders>
            <w:vAlign w:val="bottom"/>
          </w:tcPr>
          <w:p w14:paraId="4D5DBCDB" w14:textId="77777777" w:rsidR="00147F91" w:rsidRPr="000963A3" w:rsidRDefault="00147F91" w:rsidP="00147F91">
            <w:pPr>
              <w:rPr>
                <w:rFonts w:ascii="Arial" w:eastAsia="Aptos" w:hAnsi="Arial" w:cs="Times New Roman"/>
                <w:sz w:val="2"/>
                <w:szCs w:val="2"/>
              </w:rPr>
            </w:pPr>
          </w:p>
        </w:tc>
        <w:tc>
          <w:tcPr>
            <w:tcW w:w="2977" w:type="dxa"/>
            <w:gridSpan w:val="2"/>
            <w:tcBorders>
              <w:top w:val="nil"/>
              <w:left w:val="nil"/>
              <w:bottom w:val="nil"/>
              <w:right w:val="nil"/>
            </w:tcBorders>
            <w:vAlign w:val="bottom"/>
          </w:tcPr>
          <w:p w14:paraId="20230975" w14:textId="77777777" w:rsidR="00147F91" w:rsidRPr="00935530" w:rsidRDefault="00147F91" w:rsidP="00147F91">
            <w:pPr>
              <w:rPr>
                <w:rFonts w:ascii="Arial" w:eastAsia="Aptos" w:hAnsi="Arial" w:cs="Times New Roman"/>
                <w:sz w:val="2"/>
                <w:szCs w:val="2"/>
              </w:rPr>
            </w:pPr>
          </w:p>
        </w:tc>
      </w:tr>
      <w:tr w:rsidR="00147F91" w:rsidRPr="000963A3" w14:paraId="5D8FB6AB" w14:textId="77777777" w:rsidTr="00147F91">
        <w:trPr>
          <w:trHeight w:val="336"/>
        </w:trPr>
        <w:tc>
          <w:tcPr>
            <w:tcW w:w="424" w:type="dxa"/>
            <w:gridSpan w:val="2"/>
            <w:tcBorders>
              <w:top w:val="nil"/>
              <w:left w:val="dotted" w:sz="6" w:space="0" w:color="auto"/>
              <w:bottom w:val="nil"/>
              <w:right w:val="nil"/>
            </w:tcBorders>
            <w:vAlign w:val="bottom"/>
          </w:tcPr>
          <w:p w14:paraId="4552C99C" w14:textId="77777777" w:rsidR="00147F91" w:rsidRPr="000963A3" w:rsidRDefault="00147F91" w:rsidP="00147F91">
            <w:pPr>
              <w:rPr>
                <w:rFonts w:ascii="Arial" w:eastAsia="Aptos" w:hAnsi="Arial" w:cs="Times New Roman"/>
                <w:sz w:val="18"/>
                <w:szCs w:val="16"/>
              </w:rPr>
            </w:pPr>
            <w:r w:rsidRPr="000963A3">
              <w:rPr>
                <w:rFonts w:ascii="Arial" w:eastAsia="Aptos" w:hAnsi="Arial" w:cs="Times New Roman"/>
                <w:sz w:val="18"/>
                <w:szCs w:val="16"/>
              </w:rPr>
              <w:t>41</w:t>
            </w:r>
          </w:p>
        </w:tc>
        <w:tc>
          <w:tcPr>
            <w:tcW w:w="425" w:type="dxa"/>
            <w:tcBorders>
              <w:top w:val="nil"/>
              <w:left w:val="nil"/>
              <w:bottom w:val="dotted" w:sz="6" w:space="0" w:color="auto"/>
              <w:right w:val="nil"/>
            </w:tcBorders>
            <w:vAlign w:val="bottom"/>
          </w:tcPr>
          <w:p w14:paraId="140D419D" w14:textId="77777777" w:rsidR="00147F91" w:rsidRPr="000963A3" w:rsidRDefault="00147F91" w:rsidP="00147F91">
            <w:pPr>
              <w:rPr>
                <w:rFonts w:ascii="Arial" w:eastAsia="Aptos" w:hAnsi="Arial" w:cs="Times New Roman"/>
                <w:sz w:val="18"/>
                <w:szCs w:val="16"/>
              </w:rPr>
            </w:pPr>
          </w:p>
        </w:tc>
        <w:tc>
          <w:tcPr>
            <w:tcW w:w="3827" w:type="dxa"/>
            <w:gridSpan w:val="4"/>
            <w:tcBorders>
              <w:top w:val="nil"/>
              <w:left w:val="nil"/>
              <w:bottom w:val="nil"/>
              <w:right w:val="nil"/>
            </w:tcBorders>
            <w:vAlign w:val="bottom"/>
          </w:tcPr>
          <w:p w14:paraId="5B9AD2A4" w14:textId="5933371D" w:rsidR="00147F91" w:rsidRPr="00935530" w:rsidRDefault="0075784E" w:rsidP="00147F91">
            <w:pPr>
              <w:rPr>
                <w:rFonts w:ascii="Arial" w:eastAsia="Aptos" w:hAnsi="Arial" w:cs="Times New Roman"/>
                <w:sz w:val="18"/>
                <w:szCs w:val="16"/>
              </w:rPr>
            </w:pPr>
            <w:hyperlink w:anchor="_SCHÄDLINGSBEKÄMPFUNG" w:history="1">
              <w:r w:rsidR="00147F91" w:rsidRPr="00935530">
                <w:rPr>
                  <w:rStyle w:val="Hyperlink"/>
                  <w:rFonts w:ascii="Arial" w:eastAsia="Aptos" w:hAnsi="Arial" w:cs="Times New Roman"/>
                  <w:color w:val="auto"/>
                  <w:sz w:val="18"/>
                  <w:szCs w:val="16"/>
                  <w:u w:val="none"/>
                </w:rPr>
                <w:t>10. SCHÄDLINGSBEKÄMPFUNG</w:t>
              </w:r>
            </w:hyperlink>
          </w:p>
        </w:tc>
      </w:tr>
      <w:tr w:rsidR="00147F91" w:rsidRPr="000963A3" w14:paraId="56F6BBD1" w14:textId="77777777" w:rsidTr="00147F91">
        <w:trPr>
          <w:trHeight w:val="336"/>
        </w:trPr>
        <w:tc>
          <w:tcPr>
            <w:tcW w:w="424" w:type="dxa"/>
            <w:gridSpan w:val="2"/>
            <w:tcBorders>
              <w:top w:val="nil"/>
              <w:left w:val="dotted" w:sz="6" w:space="0" w:color="auto"/>
              <w:bottom w:val="nil"/>
              <w:right w:val="nil"/>
            </w:tcBorders>
            <w:vAlign w:val="bottom"/>
          </w:tcPr>
          <w:p w14:paraId="6D5F96D5" w14:textId="77777777" w:rsidR="00147F91" w:rsidRPr="000963A3" w:rsidRDefault="00147F91" w:rsidP="00147F91">
            <w:pPr>
              <w:rPr>
                <w:rFonts w:ascii="Arial" w:eastAsia="Aptos" w:hAnsi="Arial" w:cs="Times New Roman"/>
                <w:sz w:val="16"/>
                <w:szCs w:val="14"/>
              </w:rPr>
            </w:pPr>
          </w:p>
        </w:tc>
        <w:tc>
          <w:tcPr>
            <w:tcW w:w="425" w:type="dxa"/>
            <w:tcBorders>
              <w:top w:val="dotted" w:sz="6" w:space="0" w:color="auto"/>
              <w:left w:val="nil"/>
              <w:bottom w:val="nil"/>
              <w:right w:val="nil"/>
            </w:tcBorders>
            <w:vAlign w:val="bottom"/>
          </w:tcPr>
          <w:p w14:paraId="072A6BFC" w14:textId="77777777" w:rsidR="00147F91" w:rsidRPr="000963A3" w:rsidRDefault="00147F91" w:rsidP="00147F91">
            <w:pPr>
              <w:rPr>
                <w:rFonts w:ascii="Arial" w:eastAsia="Aptos" w:hAnsi="Arial" w:cs="Times New Roman"/>
                <w:sz w:val="16"/>
                <w:szCs w:val="14"/>
              </w:rPr>
            </w:pPr>
          </w:p>
        </w:tc>
        <w:tc>
          <w:tcPr>
            <w:tcW w:w="425" w:type="dxa"/>
            <w:tcBorders>
              <w:top w:val="nil"/>
              <w:left w:val="nil"/>
              <w:bottom w:val="nil"/>
              <w:right w:val="nil"/>
            </w:tcBorders>
            <w:vAlign w:val="bottom"/>
          </w:tcPr>
          <w:p w14:paraId="017D46BE" w14:textId="77777777" w:rsidR="00147F91" w:rsidRPr="000963A3" w:rsidRDefault="00147F91" w:rsidP="00147F91">
            <w:pPr>
              <w:rPr>
                <w:rFonts w:ascii="Arial" w:eastAsia="Aptos" w:hAnsi="Arial" w:cs="Times New Roman"/>
                <w:sz w:val="16"/>
                <w:szCs w:val="14"/>
              </w:rPr>
            </w:pPr>
            <w:r w:rsidRPr="000963A3">
              <w:rPr>
                <w:rFonts w:ascii="Arial" w:eastAsia="Aptos" w:hAnsi="Arial" w:cs="Times New Roman"/>
                <w:sz w:val="16"/>
                <w:szCs w:val="14"/>
              </w:rPr>
              <w:t>41</w:t>
            </w:r>
          </w:p>
        </w:tc>
        <w:tc>
          <w:tcPr>
            <w:tcW w:w="425" w:type="dxa"/>
            <w:tcBorders>
              <w:top w:val="nil"/>
              <w:left w:val="nil"/>
              <w:bottom w:val="dotted" w:sz="6" w:space="0" w:color="auto"/>
              <w:right w:val="nil"/>
            </w:tcBorders>
            <w:vAlign w:val="bottom"/>
          </w:tcPr>
          <w:p w14:paraId="3E0F903C" w14:textId="77777777" w:rsidR="00147F91" w:rsidRPr="000963A3" w:rsidRDefault="00147F91" w:rsidP="00147F91">
            <w:pPr>
              <w:rPr>
                <w:rFonts w:ascii="Arial" w:eastAsia="Aptos" w:hAnsi="Arial" w:cs="Times New Roman"/>
                <w:sz w:val="16"/>
                <w:szCs w:val="14"/>
              </w:rPr>
            </w:pPr>
          </w:p>
        </w:tc>
        <w:tc>
          <w:tcPr>
            <w:tcW w:w="2977" w:type="dxa"/>
            <w:gridSpan w:val="2"/>
            <w:tcBorders>
              <w:top w:val="nil"/>
              <w:left w:val="nil"/>
              <w:bottom w:val="nil"/>
              <w:right w:val="nil"/>
            </w:tcBorders>
            <w:vAlign w:val="bottom"/>
          </w:tcPr>
          <w:p w14:paraId="761D23E3" w14:textId="2DE49321" w:rsidR="00147F91" w:rsidRPr="00935530" w:rsidRDefault="0075784E" w:rsidP="00147F91">
            <w:pPr>
              <w:rPr>
                <w:rFonts w:ascii="Arial" w:eastAsia="Aptos" w:hAnsi="Arial" w:cs="Times New Roman"/>
                <w:sz w:val="16"/>
                <w:szCs w:val="14"/>
              </w:rPr>
            </w:pPr>
            <w:hyperlink w:anchor="_TIERHALTER_/_UNTERNEHMER" w:history="1">
              <w:r w:rsidR="00147F91" w:rsidRPr="00935530">
                <w:rPr>
                  <w:rStyle w:val="Hyperlink"/>
                  <w:rFonts w:ascii="Arial" w:eastAsia="Aptos" w:hAnsi="Arial" w:cs="Times New Roman"/>
                  <w:color w:val="auto"/>
                  <w:sz w:val="16"/>
                  <w:szCs w:val="14"/>
                  <w:u w:val="none"/>
                </w:rPr>
                <w:t>10.1 Tierhalter / Unternehmer</w:t>
              </w:r>
            </w:hyperlink>
          </w:p>
        </w:tc>
      </w:tr>
      <w:tr w:rsidR="00147F91" w:rsidRPr="000963A3" w14:paraId="131658ED" w14:textId="77777777" w:rsidTr="00147F91">
        <w:trPr>
          <w:trHeight w:val="30"/>
        </w:trPr>
        <w:tc>
          <w:tcPr>
            <w:tcW w:w="424" w:type="dxa"/>
            <w:gridSpan w:val="2"/>
            <w:tcBorders>
              <w:top w:val="nil"/>
              <w:left w:val="dotted" w:sz="6" w:space="0" w:color="auto"/>
              <w:bottom w:val="nil"/>
              <w:right w:val="nil"/>
            </w:tcBorders>
            <w:vAlign w:val="bottom"/>
          </w:tcPr>
          <w:p w14:paraId="5290209C" w14:textId="77777777" w:rsidR="00147F91" w:rsidRPr="000963A3" w:rsidRDefault="00147F91" w:rsidP="00147F91">
            <w:pPr>
              <w:rPr>
                <w:rFonts w:ascii="Arial" w:eastAsia="Aptos" w:hAnsi="Arial" w:cs="Times New Roman"/>
                <w:sz w:val="2"/>
                <w:szCs w:val="2"/>
              </w:rPr>
            </w:pPr>
          </w:p>
        </w:tc>
        <w:tc>
          <w:tcPr>
            <w:tcW w:w="425" w:type="dxa"/>
            <w:tcBorders>
              <w:top w:val="nil"/>
              <w:left w:val="nil"/>
              <w:bottom w:val="nil"/>
              <w:right w:val="nil"/>
            </w:tcBorders>
            <w:vAlign w:val="bottom"/>
          </w:tcPr>
          <w:p w14:paraId="7E3FD8C9" w14:textId="77777777" w:rsidR="00147F91" w:rsidRPr="000963A3" w:rsidRDefault="00147F91" w:rsidP="00147F91">
            <w:pPr>
              <w:rPr>
                <w:rFonts w:ascii="Arial" w:eastAsia="Aptos" w:hAnsi="Arial" w:cs="Times New Roman"/>
                <w:sz w:val="2"/>
                <w:szCs w:val="2"/>
              </w:rPr>
            </w:pPr>
          </w:p>
        </w:tc>
        <w:tc>
          <w:tcPr>
            <w:tcW w:w="425" w:type="dxa"/>
            <w:tcBorders>
              <w:top w:val="nil"/>
              <w:left w:val="nil"/>
              <w:bottom w:val="nil"/>
              <w:right w:val="nil"/>
            </w:tcBorders>
            <w:vAlign w:val="bottom"/>
          </w:tcPr>
          <w:p w14:paraId="726C883C" w14:textId="77777777" w:rsidR="00147F91" w:rsidRPr="000963A3" w:rsidRDefault="00147F91" w:rsidP="00147F91">
            <w:pPr>
              <w:rPr>
                <w:rFonts w:ascii="Arial" w:eastAsia="Aptos" w:hAnsi="Arial" w:cs="Times New Roman"/>
                <w:sz w:val="2"/>
                <w:szCs w:val="2"/>
              </w:rPr>
            </w:pPr>
          </w:p>
        </w:tc>
        <w:tc>
          <w:tcPr>
            <w:tcW w:w="425" w:type="dxa"/>
            <w:tcBorders>
              <w:top w:val="dotted" w:sz="6" w:space="0" w:color="auto"/>
              <w:left w:val="nil"/>
              <w:bottom w:val="nil"/>
              <w:right w:val="nil"/>
            </w:tcBorders>
            <w:vAlign w:val="bottom"/>
          </w:tcPr>
          <w:p w14:paraId="48B35152" w14:textId="77777777" w:rsidR="00147F91" w:rsidRPr="000963A3" w:rsidRDefault="00147F91" w:rsidP="00147F91">
            <w:pPr>
              <w:rPr>
                <w:rFonts w:ascii="Arial" w:eastAsia="Aptos" w:hAnsi="Arial" w:cs="Times New Roman"/>
                <w:sz w:val="2"/>
                <w:szCs w:val="2"/>
              </w:rPr>
            </w:pPr>
          </w:p>
        </w:tc>
        <w:tc>
          <w:tcPr>
            <w:tcW w:w="2977" w:type="dxa"/>
            <w:gridSpan w:val="2"/>
            <w:tcBorders>
              <w:top w:val="nil"/>
              <w:left w:val="nil"/>
              <w:bottom w:val="nil"/>
              <w:right w:val="nil"/>
            </w:tcBorders>
            <w:vAlign w:val="bottom"/>
          </w:tcPr>
          <w:p w14:paraId="22438371" w14:textId="77777777" w:rsidR="00147F91" w:rsidRPr="000963A3" w:rsidRDefault="00147F91" w:rsidP="00147F91">
            <w:pPr>
              <w:rPr>
                <w:rFonts w:ascii="Arial" w:eastAsia="Aptos" w:hAnsi="Arial" w:cs="Times New Roman"/>
                <w:sz w:val="2"/>
                <w:szCs w:val="2"/>
              </w:rPr>
            </w:pPr>
          </w:p>
        </w:tc>
      </w:tr>
      <w:tr w:rsidR="00147F91" w:rsidRPr="000963A3" w14:paraId="36BA1832" w14:textId="77777777" w:rsidTr="00147F91">
        <w:trPr>
          <w:gridAfter w:val="1"/>
          <w:wAfter w:w="428" w:type="dxa"/>
          <w:trHeight w:val="143"/>
        </w:trPr>
        <w:tc>
          <w:tcPr>
            <w:tcW w:w="418" w:type="dxa"/>
            <w:tcBorders>
              <w:top w:val="nil"/>
              <w:left w:val="dotted" w:sz="6" w:space="0" w:color="auto"/>
              <w:bottom w:val="dotted" w:sz="6" w:space="0" w:color="auto"/>
              <w:right w:val="nil"/>
            </w:tcBorders>
            <w:vAlign w:val="bottom"/>
          </w:tcPr>
          <w:p w14:paraId="5B5E2B87" w14:textId="77777777" w:rsidR="00147F91" w:rsidRPr="000963A3" w:rsidRDefault="00147F91" w:rsidP="00147F91">
            <w:pPr>
              <w:rPr>
                <w:rFonts w:ascii="Arial" w:eastAsia="Aptos" w:hAnsi="Arial" w:cs="Times New Roman"/>
                <w:sz w:val="12"/>
                <w:szCs w:val="10"/>
              </w:rPr>
            </w:pPr>
          </w:p>
        </w:tc>
        <w:tc>
          <w:tcPr>
            <w:tcW w:w="3830" w:type="dxa"/>
            <w:gridSpan w:val="5"/>
            <w:tcBorders>
              <w:top w:val="nil"/>
              <w:left w:val="nil"/>
              <w:bottom w:val="dotted" w:sz="6" w:space="0" w:color="auto"/>
              <w:right w:val="nil"/>
            </w:tcBorders>
            <w:vAlign w:val="bottom"/>
          </w:tcPr>
          <w:p w14:paraId="46B8B30F" w14:textId="77777777" w:rsidR="00147F91" w:rsidRPr="000963A3" w:rsidRDefault="00147F91" w:rsidP="00147F91">
            <w:pPr>
              <w:rPr>
                <w:rFonts w:ascii="Arial" w:eastAsia="Aptos" w:hAnsi="Arial" w:cs="Times New Roman"/>
                <w:sz w:val="4"/>
                <w:szCs w:val="2"/>
              </w:rPr>
            </w:pPr>
          </w:p>
        </w:tc>
      </w:tr>
    </w:tbl>
    <w:p w14:paraId="255D6CE0" w14:textId="77777777" w:rsidR="00D74B46" w:rsidRPr="00B920CE" w:rsidRDefault="00E83853">
      <w:pPr>
        <w:pStyle w:val="berschrift1"/>
        <w:spacing w:before="482"/>
        <w:rPr>
          <w:rFonts w:ascii="Arial" w:hAnsi="Arial" w:cs="Arial"/>
          <w:color w:val="171846"/>
        </w:rPr>
      </w:pPr>
      <w:r w:rsidRPr="00B920CE">
        <w:rPr>
          <w:rFonts w:ascii="Arial" w:hAnsi="Arial" w:cs="Arial"/>
          <w:color w:val="171846"/>
        </w:rPr>
        <w:t>INHALT</w:t>
      </w:r>
    </w:p>
    <w:p w14:paraId="02F6C076" w14:textId="77777777" w:rsidR="00714485" w:rsidRDefault="00714485" w:rsidP="00714485">
      <w:pPr>
        <w:pStyle w:val="berschrift1"/>
        <w:spacing w:before="0"/>
        <w:ind w:left="1418"/>
        <w:rPr>
          <w:rFonts w:ascii="Arial" w:hAnsi="Arial" w:cs="Arial"/>
          <w:color w:val="171846"/>
          <w:spacing w:val="-2"/>
        </w:rPr>
      </w:pPr>
    </w:p>
    <w:tbl>
      <w:tblPr>
        <w:tblStyle w:val="Tabellenraster9"/>
        <w:tblpPr w:leftFromText="141" w:rightFromText="141" w:vertAnchor="text" w:horzAnchor="page" w:tblpX="1097" w:tblpY="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567"/>
        <w:gridCol w:w="3184"/>
      </w:tblGrid>
      <w:tr w:rsidR="000963A3" w:rsidRPr="000963A3" w14:paraId="02E29B8E" w14:textId="77777777" w:rsidTr="000963A3">
        <w:tc>
          <w:tcPr>
            <w:tcW w:w="567" w:type="dxa"/>
          </w:tcPr>
          <w:p w14:paraId="680AA324" w14:textId="77777777" w:rsidR="000963A3" w:rsidRPr="000963A3" w:rsidRDefault="000963A3" w:rsidP="000963A3">
            <w:pPr>
              <w:jc w:val="right"/>
              <w:rPr>
                <w:rFonts w:ascii="Arial" w:eastAsia="Aptos" w:hAnsi="Arial" w:cs="Times New Roman"/>
              </w:rPr>
            </w:pPr>
            <w:r w:rsidRPr="000963A3">
              <w:rPr>
                <w:rFonts w:ascii="Arial" w:eastAsia="Aptos" w:hAnsi="Arial" w:cs="Times New Roman"/>
                <w:b/>
                <w:bCs/>
                <w:color w:val="002060"/>
              </w:rPr>
              <w:t>3</w:t>
            </w:r>
          </w:p>
        </w:tc>
        <w:tc>
          <w:tcPr>
            <w:tcW w:w="567" w:type="dxa"/>
            <w:tcBorders>
              <w:bottom w:val="dotted" w:sz="6" w:space="0" w:color="auto"/>
            </w:tcBorders>
          </w:tcPr>
          <w:p w14:paraId="7B219143" w14:textId="77777777" w:rsidR="000963A3" w:rsidRPr="000963A3" w:rsidRDefault="000963A3" w:rsidP="000963A3">
            <w:pPr>
              <w:rPr>
                <w:rFonts w:ascii="Arial" w:eastAsia="Aptos" w:hAnsi="Arial" w:cs="Times New Roman"/>
              </w:rPr>
            </w:pPr>
          </w:p>
        </w:tc>
        <w:tc>
          <w:tcPr>
            <w:tcW w:w="3184" w:type="dxa"/>
          </w:tcPr>
          <w:p w14:paraId="51CEBAD7" w14:textId="527501EE" w:rsidR="000963A3" w:rsidRPr="000963A3" w:rsidRDefault="0075784E" w:rsidP="000963A3">
            <w:pPr>
              <w:rPr>
                <w:rFonts w:ascii="Arial" w:eastAsia="Aptos" w:hAnsi="Arial" w:cs="Times New Roman"/>
              </w:rPr>
            </w:pPr>
            <w:hyperlink w:anchor="_bookmark0" w:history="1">
              <w:r w:rsidR="000963A3" w:rsidRPr="00400D2F">
                <w:rPr>
                  <w:rStyle w:val="Hyperlink"/>
                  <w:rFonts w:ascii="Arial" w:eastAsia="Aptos" w:hAnsi="Arial" w:cs="Times New Roman"/>
                  <w:b/>
                  <w:bCs/>
                  <w:color w:val="002060"/>
                  <w:u w:val="none"/>
                </w:rPr>
                <w:t>VORWORT</w:t>
              </w:r>
            </w:hyperlink>
          </w:p>
        </w:tc>
      </w:tr>
      <w:tr w:rsidR="000963A3" w:rsidRPr="000963A3" w14:paraId="6FA6C43C" w14:textId="77777777" w:rsidTr="000963A3">
        <w:trPr>
          <w:trHeight w:val="357"/>
        </w:trPr>
        <w:tc>
          <w:tcPr>
            <w:tcW w:w="567" w:type="dxa"/>
            <w:vAlign w:val="bottom"/>
          </w:tcPr>
          <w:p w14:paraId="4A765B12" w14:textId="77777777" w:rsidR="000963A3" w:rsidRPr="000963A3" w:rsidRDefault="000963A3" w:rsidP="000963A3">
            <w:pPr>
              <w:jc w:val="right"/>
              <w:rPr>
                <w:rFonts w:ascii="Arial" w:eastAsia="Aptos" w:hAnsi="Arial" w:cs="Times New Roman"/>
                <w:b/>
                <w:bCs/>
                <w:color w:val="002060"/>
              </w:rPr>
            </w:pPr>
            <w:r w:rsidRPr="000963A3">
              <w:rPr>
                <w:rFonts w:ascii="Arial" w:eastAsia="Aptos" w:hAnsi="Arial" w:cs="Times New Roman"/>
                <w:b/>
                <w:bCs/>
                <w:color w:val="002060"/>
              </w:rPr>
              <w:t>4</w:t>
            </w:r>
          </w:p>
        </w:tc>
        <w:tc>
          <w:tcPr>
            <w:tcW w:w="567" w:type="dxa"/>
            <w:tcBorders>
              <w:top w:val="dotted" w:sz="6" w:space="0" w:color="auto"/>
              <w:bottom w:val="dotted" w:sz="6" w:space="0" w:color="auto"/>
            </w:tcBorders>
            <w:vAlign w:val="bottom"/>
          </w:tcPr>
          <w:p w14:paraId="39909C21" w14:textId="77777777" w:rsidR="000963A3" w:rsidRPr="000963A3" w:rsidRDefault="000963A3" w:rsidP="000963A3">
            <w:pPr>
              <w:rPr>
                <w:rFonts w:ascii="Arial" w:eastAsia="Aptos" w:hAnsi="Arial" w:cs="Times New Roman"/>
              </w:rPr>
            </w:pPr>
          </w:p>
        </w:tc>
        <w:tc>
          <w:tcPr>
            <w:tcW w:w="3184" w:type="dxa"/>
            <w:vAlign w:val="bottom"/>
          </w:tcPr>
          <w:p w14:paraId="7BC27F9E" w14:textId="09E64ED6" w:rsidR="000963A3" w:rsidRPr="000963A3" w:rsidRDefault="0075784E" w:rsidP="000963A3">
            <w:pPr>
              <w:rPr>
                <w:rFonts w:ascii="Arial" w:eastAsia="Aptos" w:hAnsi="Arial" w:cs="Times New Roman"/>
                <w:b/>
                <w:bCs/>
                <w:color w:val="002060"/>
              </w:rPr>
            </w:pPr>
            <w:hyperlink w:anchor="_INHALT" w:history="1">
              <w:r w:rsidR="000963A3" w:rsidRPr="008410EC">
                <w:rPr>
                  <w:rStyle w:val="Hyperlink"/>
                  <w:rFonts w:ascii="Arial" w:eastAsia="Aptos" w:hAnsi="Arial" w:cs="Times New Roman"/>
                  <w:b/>
                  <w:bCs/>
                  <w:color w:val="002060"/>
                  <w:u w:val="none"/>
                </w:rPr>
                <w:t>INHALT</w:t>
              </w:r>
            </w:hyperlink>
          </w:p>
        </w:tc>
      </w:tr>
      <w:tr w:rsidR="000963A3" w:rsidRPr="000963A3" w14:paraId="64E9ACB4" w14:textId="77777777" w:rsidTr="000963A3">
        <w:trPr>
          <w:trHeight w:val="357"/>
        </w:trPr>
        <w:tc>
          <w:tcPr>
            <w:tcW w:w="567" w:type="dxa"/>
            <w:vAlign w:val="bottom"/>
          </w:tcPr>
          <w:p w14:paraId="6BC32B1A" w14:textId="77777777" w:rsidR="000963A3" w:rsidRPr="000963A3" w:rsidRDefault="000963A3" w:rsidP="000963A3">
            <w:pPr>
              <w:jc w:val="right"/>
              <w:rPr>
                <w:rFonts w:ascii="Arial" w:eastAsia="Aptos" w:hAnsi="Arial" w:cs="Times New Roman"/>
                <w:b/>
                <w:bCs/>
                <w:color w:val="002060"/>
              </w:rPr>
            </w:pPr>
            <w:r w:rsidRPr="000963A3">
              <w:rPr>
                <w:rFonts w:ascii="Arial" w:eastAsia="Aptos" w:hAnsi="Arial" w:cs="Times New Roman"/>
                <w:b/>
                <w:bCs/>
                <w:color w:val="002060"/>
              </w:rPr>
              <w:t>5</w:t>
            </w:r>
          </w:p>
        </w:tc>
        <w:tc>
          <w:tcPr>
            <w:tcW w:w="567" w:type="dxa"/>
            <w:tcBorders>
              <w:top w:val="dotted" w:sz="6" w:space="0" w:color="auto"/>
              <w:bottom w:val="dotted" w:sz="6" w:space="0" w:color="auto"/>
            </w:tcBorders>
            <w:vAlign w:val="bottom"/>
          </w:tcPr>
          <w:p w14:paraId="395987A5" w14:textId="77777777" w:rsidR="000963A3" w:rsidRPr="000963A3" w:rsidRDefault="000963A3" w:rsidP="000963A3">
            <w:pPr>
              <w:rPr>
                <w:rFonts w:ascii="Arial" w:eastAsia="Aptos" w:hAnsi="Arial" w:cs="Times New Roman"/>
              </w:rPr>
            </w:pPr>
          </w:p>
        </w:tc>
        <w:tc>
          <w:tcPr>
            <w:tcW w:w="3184" w:type="dxa"/>
            <w:vAlign w:val="bottom"/>
          </w:tcPr>
          <w:p w14:paraId="3AB5A0E1" w14:textId="23B79FD7" w:rsidR="000963A3" w:rsidRPr="000963A3" w:rsidRDefault="0075784E" w:rsidP="000963A3">
            <w:pPr>
              <w:rPr>
                <w:rFonts w:ascii="Arial" w:eastAsia="Aptos" w:hAnsi="Arial" w:cs="Times New Roman"/>
                <w:b/>
                <w:bCs/>
                <w:color w:val="002060"/>
              </w:rPr>
            </w:pPr>
            <w:hyperlink w:anchor="_bookmark2" w:history="1">
              <w:r w:rsidR="000963A3" w:rsidRPr="008410EC">
                <w:rPr>
                  <w:rStyle w:val="Hyperlink"/>
                  <w:rFonts w:ascii="Arial" w:eastAsia="Aptos" w:hAnsi="Arial" w:cs="Times New Roman"/>
                  <w:b/>
                  <w:bCs/>
                  <w:color w:val="002060"/>
                  <w:u w:val="none"/>
                </w:rPr>
                <w:t>INFOS</w:t>
              </w:r>
            </w:hyperlink>
          </w:p>
        </w:tc>
      </w:tr>
    </w:tbl>
    <w:p w14:paraId="57840CDC" w14:textId="7DD46FAE" w:rsidR="007458B3" w:rsidRPr="007458B3" w:rsidRDefault="000963A3" w:rsidP="007458B3">
      <w:pPr>
        <w:pStyle w:val="berschrift1"/>
        <w:spacing w:before="0"/>
        <w:ind w:left="1418"/>
        <w:rPr>
          <w:rFonts w:ascii="Arial" w:hAnsi="Arial" w:cs="Arial"/>
          <w:color w:val="171846"/>
          <w:spacing w:val="-2"/>
          <w:sz w:val="8"/>
          <w:szCs w:val="8"/>
        </w:rPr>
      </w:pPr>
      <w:r>
        <w:rPr>
          <w:rFonts w:ascii="Arial" w:hAnsi="Arial" w:cs="Arial"/>
          <w:color w:val="171846"/>
          <w:spacing w:val="-2"/>
          <w:sz w:val="8"/>
          <w:szCs w:val="8"/>
        </w:rPr>
        <w:tab/>
      </w:r>
      <w:r>
        <w:rPr>
          <w:rFonts w:ascii="Arial" w:hAnsi="Arial" w:cs="Arial"/>
          <w:color w:val="171846"/>
          <w:spacing w:val="-2"/>
          <w:sz w:val="8"/>
          <w:szCs w:val="8"/>
        </w:rPr>
        <w:tab/>
      </w:r>
    </w:p>
    <w:p w14:paraId="603806CD" w14:textId="77777777" w:rsidR="007458B3" w:rsidRPr="007458B3" w:rsidRDefault="007458B3" w:rsidP="007458B3">
      <w:pPr>
        <w:pStyle w:val="berschrift1"/>
        <w:spacing w:before="0"/>
        <w:ind w:left="1418"/>
        <w:rPr>
          <w:rFonts w:ascii="Arial" w:hAnsi="Arial" w:cs="Arial"/>
          <w:sz w:val="2"/>
          <w:szCs w:val="2"/>
        </w:rPr>
      </w:pPr>
    </w:p>
    <w:p w14:paraId="7320002A" w14:textId="77777777" w:rsidR="007458B3" w:rsidRDefault="007458B3">
      <w:pPr>
        <w:pStyle w:val="Textkrper"/>
        <w:rPr>
          <w:rFonts w:ascii="Helvetica"/>
          <w:b/>
        </w:rPr>
      </w:pPr>
    </w:p>
    <w:p w14:paraId="7E90CBC5" w14:textId="77777777" w:rsidR="00D74B46" w:rsidRDefault="00D74B46">
      <w:pPr>
        <w:pStyle w:val="Textkrper"/>
        <w:rPr>
          <w:rFonts w:ascii="Helvetica"/>
          <w:b/>
        </w:rPr>
        <w:sectPr w:rsidR="00D74B46" w:rsidSect="007458B3">
          <w:headerReference w:type="default" r:id="rId34"/>
          <w:footerReference w:type="default" r:id="rId35"/>
          <w:pgSz w:w="11910" w:h="16840"/>
          <w:pgMar w:top="142" w:right="0" w:bottom="920" w:left="0" w:header="514" w:footer="728" w:gutter="0"/>
          <w:cols w:space="720"/>
        </w:sectPr>
      </w:pPr>
    </w:p>
    <w:p w14:paraId="2C0586CA" w14:textId="77777777" w:rsidR="00D74B46" w:rsidRDefault="00D74B46"/>
    <w:tbl>
      <w:tblPr>
        <w:tblStyle w:val="Tabellenraster10"/>
        <w:tblpPr w:leftFromText="141" w:rightFromText="141" w:vertAnchor="page" w:horzAnchor="page" w:tblpX="2137" w:tblpY="3206"/>
        <w:tblW w:w="4111" w:type="dxa"/>
        <w:tblLook w:val="04A0" w:firstRow="1" w:lastRow="0" w:firstColumn="1" w:lastColumn="0" w:noHBand="0" w:noVBand="1"/>
      </w:tblPr>
      <w:tblGrid>
        <w:gridCol w:w="439"/>
        <w:gridCol w:w="394"/>
        <w:gridCol w:w="3278"/>
      </w:tblGrid>
      <w:tr w:rsidR="000963A3" w:rsidRPr="000963A3" w14:paraId="5AA8880F" w14:textId="77777777" w:rsidTr="000963A3">
        <w:tc>
          <w:tcPr>
            <w:tcW w:w="439" w:type="dxa"/>
            <w:tcBorders>
              <w:top w:val="nil"/>
              <w:left w:val="nil"/>
              <w:bottom w:val="nil"/>
              <w:right w:val="nil"/>
            </w:tcBorders>
            <w:vAlign w:val="bottom"/>
          </w:tcPr>
          <w:p w14:paraId="6FB7A8A8" w14:textId="77777777" w:rsidR="000963A3" w:rsidRPr="000963A3" w:rsidRDefault="000963A3" w:rsidP="000963A3">
            <w:pPr>
              <w:jc w:val="right"/>
              <w:rPr>
                <w:rFonts w:ascii="Arial" w:eastAsia="Aptos" w:hAnsi="Arial" w:cs="Times New Roman"/>
                <w:sz w:val="20"/>
                <w:szCs w:val="18"/>
              </w:rPr>
            </w:pPr>
            <w:r w:rsidRPr="000963A3">
              <w:rPr>
                <w:rFonts w:ascii="Arial" w:eastAsia="Aptos" w:hAnsi="Arial" w:cs="Times New Roman"/>
                <w:sz w:val="20"/>
                <w:szCs w:val="18"/>
              </w:rPr>
              <w:t>5</w:t>
            </w:r>
          </w:p>
        </w:tc>
        <w:tc>
          <w:tcPr>
            <w:tcW w:w="394" w:type="dxa"/>
            <w:tcBorders>
              <w:top w:val="nil"/>
              <w:left w:val="nil"/>
              <w:bottom w:val="dotted" w:sz="6" w:space="0" w:color="auto"/>
              <w:right w:val="nil"/>
            </w:tcBorders>
            <w:vAlign w:val="bottom"/>
          </w:tcPr>
          <w:p w14:paraId="73CE1922" w14:textId="77777777" w:rsidR="000963A3" w:rsidRPr="000963A3" w:rsidRDefault="000963A3" w:rsidP="000963A3">
            <w:pPr>
              <w:rPr>
                <w:rFonts w:ascii="Arial" w:eastAsia="Aptos" w:hAnsi="Arial" w:cs="Times New Roman"/>
              </w:rPr>
            </w:pPr>
          </w:p>
        </w:tc>
        <w:tc>
          <w:tcPr>
            <w:tcW w:w="3278" w:type="dxa"/>
            <w:tcBorders>
              <w:top w:val="nil"/>
              <w:left w:val="nil"/>
              <w:bottom w:val="nil"/>
              <w:right w:val="nil"/>
            </w:tcBorders>
            <w:vAlign w:val="bottom"/>
          </w:tcPr>
          <w:p w14:paraId="44A720F7" w14:textId="34EF70EE" w:rsidR="000963A3" w:rsidRPr="000963A3" w:rsidRDefault="0075784E" w:rsidP="000963A3">
            <w:pPr>
              <w:rPr>
                <w:rFonts w:ascii="Arial" w:eastAsia="Aptos" w:hAnsi="Arial" w:cs="Times New Roman"/>
              </w:rPr>
            </w:pPr>
            <w:hyperlink w:anchor="_bookmark2" w:history="1">
              <w:r w:rsidR="000963A3" w:rsidRPr="008410EC">
                <w:rPr>
                  <w:rStyle w:val="Hyperlink"/>
                  <w:rFonts w:ascii="Arial" w:eastAsia="Aptos" w:hAnsi="Arial" w:cs="Times New Roman"/>
                  <w:color w:val="auto"/>
                  <w:sz w:val="20"/>
                  <w:szCs w:val="18"/>
                  <w:u w:val="none"/>
                </w:rPr>
                <w:t>NIEDERSÄCHSISCHES</w:t>
              </w:r>
            </w:hyperlink>
          </w:p>
        </w:tc>
      </w:tr>
      <w:tr w:rsidR="000963A3" w:rsidRPr="000963A3" w14:paraId="399E588E" w14:textId="77777777" w:rsidTr="000963A3">
        <w:tc>
          <w:tcPr>
            <w:tcW w:w="439" w:type="dxa"/>
            <w:tcBorders>
              <w:top w:val="nil"/>
              <w:left w:val="nil"/>
              <w:bottom w:val="nil"/>
              <w:right w:val="nil"/>
            </w:tcBorders>
            <w:vAlign w:val="bottom"/>
          </w:tcPr>
          <w:p w14:paraId="0E78899C" w14:textId="77777777" w:rsidR="000963A3" w:rsidRPr="000963A3" w:rsidRDefault="000963A3" w:rsidP="000963A3">
            <w:pPr>
              <w:jc w:val="right"/>
              <w:rPr>
                <w:rFonts w:ascii="Arial" w:eastAsia="Aptos" w:hAnsi="Arial" w:cs="Times New Roman"/>
                <w:sz w:val="20"/>
                <w:szCs w:val="18"/>
              </w:rPr>
            </w:pPr>
          </w:p>
        </w:tc>
        <w:tc>
          <w:tcPr>
            <w:tcW w:w="394" w:type="dxa"/>
            <w:tcBorders>
              <w:top w:val="dotted" w:sz="6" w:space="0" w:color="auto"/>
              <w:left w:val="nil"/>
              <w:bottom w:val="nil"/>
              <w:right w:val="nil"/>
            </w:tcBorders>
            <w:vAlign w:val="bottom"/>
          </w:tcPr>
          <w:p w14:paraId="4143D733" w14:textId="77777777" w:rsidR="000963A3" w:rsidRPr="000963A3" w:rsidRDefault="000963A3" w:rsidP="000963A3">
            <w:pPr>
              <w:rPr>
                <w:rFonts w:ascii="Arial" w:eastAsia="Aptos" w:hAnsi="Arial" w:cs="Times New Roman"/>
              </w:rPr>
            </w:pPr>
          </w:p>
        </w:tc>
        <w:tc>
          <w:tcPr>
            <w:tcW w:w="3278" w:type="dxa"/>
            <w:tcBorders>
              <w:top w:val="nil"/>
              <w:left w:val="nil"/>
              <w:bottom w:val="nil"/>
              <w:right w:val="nil"/>
            </w:tcBorders>
            <w:vAlign w:val="bottom"/>
          </w:tcPr>
          <w:p w14:paraId="62A39BD6" w14:textId="77777777" w:rsidR="000963A3" w:rsidRPr="000963A3" w:rsidRDefault="000963A3" w:rsidP="000963A3">
            <w:pPr>
              <w:rPr>
                <w:rFonts w:ascii="Arial" w:eastAsia="Aptos" w:hAnsi="Arial" w:cs="Times New Roman"/>
                <w:sz w:val="20"/>
                <w:szCs w:val="18"/>
              </w:rPr>
            </w:pPr>
            <w:r w:rsidRPr="000963A3">
              <w:rPr>
                <w:rFonts w:ascii="Arial" w:eastAsia="Aptos" w:hAnsi="Arial" w:cs="Times New Roman"/>
                <w:sz w:val="20"/>
                <w:szCs w:val="18"/>
              </w:rPr>
              <w:t>BIOSICHERHEITSKONZEPT</w:t>
            </w:r>
          </w:p>
        </w:tc>
      </w:tr>
      <w:tr w:rsidR="000963A3" w:rsidRPr="000963A3" w14:paraId="448498F1" w14:textId="77777777" w:rsidTr="000963A3">
        <w:tc>
          <w:tcPr>
            <w:tcW w:w="439" w:type="dxa"/>
            <w:tcBorders>
              <w:top w:val="nil"/>
              <w:left w:val="nil"/>
              <w:bottom w:val="nil"/>
              <w:right w:val="nil"/>
            </w:tcBorders>
            <w:vAlign w:val="bottom"/>
          </w:tcPr>
          <w:p w14:paraId="0AB80413" w14:textId="77777777" w:rsidR="000963A3" w:rsidRPr="000963A3" w:rsidRDefault="000963A3" w:rsidP="000963A3">
            <w:pPr>
              <w:jc w:val="right"/>
              <w:rPr>
                <w:rFonts w:ascii="Arial" w:eastAsia="Aptos" w:hAnsi="Arial" w:cs="Times New Roman"/>
                <w:sz w:val="10"/>
                <w:szCs w:val="8"/>
              </w:rPr>
            </w:pPr>
          </w:p>
        </w:tc>
        <w:tc>
          <w:tcPr>
            <w:tcW w:w="394" w:type="dxa"/>
            <w:tcBorders>
              <w:top w:val="nil"/>
              <w:left w:val="nil"/>
              <w:bottom w:val="nil"/>
              <w:right w:val="nil"/>
            </w:tcBorders>
            <w:vAlign w:val="bottom"/>
          </w:tcPr>
          <w:p w14:paraId="50810120" w14:textId="77777777" w:rsidR="000963A3" w:rsidRPr="000963A3" w:rsidRDefault="000963A3" w:rsidP="000963A3">
            <w:pPr>
              <w:rPr>
                <w:rFonts w:ascii="Arial" w:eastAsia="Aptos" w:hAnsi="Arial" w:cs="Times New Roman"/>
                <w:sz w:val="10"/>
                <w:szCs w:val="8"/>
              </w:rPr>
            </w:pPr>
          </w:p>
        </w:tc>
        <w:tc>
          <w:tcPr>
            <w:tcW w:w="3278" w:type="dxa"/>
            <w:tcBorders>
              <w:top w:val="nil"/>
              <w:left w:val="nil"/>
              <w:bottom w:val="nil"/>
              <w:right w:val="nil"/>
            </w:tcBorders>
            <w:vAlign w:val="bottom"/>
          </w:tcPr>
          <w:p w14:paraId="0015199F" w14:textId="77777777" w:rsidR="000963A3" w:rsidRPr="000963A3" w:rsidRDefault="000963A3" w:rsidP="000963A3">
            <w:pPr>
              <w:rPr>
                <w:rFonts w:ascii="Arial" w:eastAsia="Aptos" w:hAnsi="Arial" w:cs="Times New Roman"/>
                <w:sz w:val="10"/>
                <w:szCs w:val="8"/>
              </w:rPr>
            </w:pPr>
          </w:p>
        </w:tc>
      </w:tr>
      <w:tr w:rsidR="000963A3" w:rsidRPr="000963A3" w14:paraId="0BFEAB5E" w14:textId="77777777" w:rsidTr="000963A3">
        <w:tc>
          <w:tcPr>
            <w:tcW w:w="439" w:type="dxa"/>
            <w:tcBorders>
              <w:top w:val="nil"/>
              <w:left w:val="nil"/>
              <w:bottom w:val="nil"/>
              <w:right w:val="nil"/>
            </w:tcBorders>
            <w:vAlign w:val="bottom"/>
          </w:tcPr>
          <w:p w14:paraId="2DEC2786" w14:textId="77777777" w:rsidR="000963A3" w:rsidRPr="000963A3" w:rsidRDefault="000963A3" w:rsidP="000963A3">
            <w:pPr>
              <w:jc w:val="right"/>
              <w:rPr>
                <w:rFonts w:ascii="Arial" w:eastAsia="Aptos" w:hAnsi="Arial" w:cs="Times New Roman"/>
                <w:sz w:val="20"/>
                <w:szCs w:val="18"/>
              </w:rPr>
            </w:pPr>
            <w:r w:rsidRPr="000963A3">
              <w:rPr>
                <w:rFonts w:ascii="Arial" w:eastAsia="Aptos" w:hAnsi="Arial" w:cs="Times New Roman"/>
                <w:sz w:val="20"/>
                <w:szCs w:val="18"/>
              </w:rPr>
              <w:t>8</w:t>
            </w:r>
          </w:p>
        </w:tc>
        <w:tc>
          <w:tcPr>
            <w:tcW w:w="394" w:type="dxa"/>
            <w:tcBorders>
              <w:top w:val="nil"/>
              <w:left w:val="nil"/>
              <w:bottom w:val="dotted" w:sz="6" w:space="0" w:color="auto"/>
              <w:right w:val="nil"/>
            </w:tcBorders>
            <w:vAlign w:val="bottom"/>
          </w:tcPr>
          <w:p w14:paraId="57B51C37" w14:textId="77777777" w:rsidR="000963A3" w:rsidRPr="000963A3" w:rsidRDefault="000963A3" w:rsidP="000963A3">
            <w:pPr>
              <w:rPr>
                <w:rFonts w:ascii="Arial" w:eastAsia="Aptos" w:hAnsi="Arial" w:cs="Times New Roman"/>
              </w:rPr>
            </w:pPr>
          </w:p>
        </w:tc>
        <w:tc>
          <w:tcPr>
            <w:tcW w:w="3278" w:type="dxa"/>
            <w:tcBorders>
              <w:top w:val="nil"/>
              <w:left w:val="nil"/>
              <w:bottom w:val="nil"/>
              <w:right w:val="nil"/>
            </w:tcBorders>
            <w:vAlign w:val="bottom"/>
          </w:tcPr>
          <w:p w14:paraId="5A085055" w14:textId="7DC92016" w:rsidR="000963A3" w:rsidRPr="000963A3" w:rsidRDefault="0075784E" w:rsidP="000963A3">
            <w:pPr>
              <w:rPr>
                <w:rFonts w:ascii="Arial" w:eastAsia="Aptos" w:hAnsi="Arial" w:cs="Times New Roman"/>
                <w:sz w:val="20"/>
                <w:szCs w:val="18"/>
              </w:rPr>
            </w:pPr>
            <w:hyperlink w:anchor="_bookmark3" w:history="1">
              <w:r w:rsidR="000963A3" w:rsidRPr="008410EC">
                <w:rPr>
                  <w:rStyle w:val="Hyperlink"/>
                  <w:rFonts w:ascii="Arial" w:eastAsia="Aptos" w:hAnsi="Arial" w:cs="Times New Roman"/>
                  <w:color w:val="auto"/>
                  <w:sz w:val="20"/>
                  <w:szCs w:val="18"/>
                  <w:u w:val="none"/>
                </w:rPr>
                <w:t>GLOSSAR</w:t>
              </w:r>
            </w:hyperlink>
          </w:p>
        </w:tc>
      </w:tr>
      <w:tr w:rsidR="000963A3" w:rsidRPr="000963A3" w14:paraId="6E429BF1" w14:textId="77777777" w:rsidTr="000963A3">
        <w:tc>
          <w:tcPr>
            <w:tcW w:w="439" w:type="dxa"/>
            <w:tcBorders>
              <w:top w:val="nil"/>
              <w:left w:val="nil"/>
              <w:bottom w:val="nil"/>
              <w:right w:val="nil"/>
            </w:tcBorders>
            <w:vAlign w:val="bottom"/>
          </w:tcPr>
          <w:p w14:paraId="4400EA7F" w14:textId="77777777" w:rsidR="000963A3" w:rsidRPr="000963A3" w:rsidRDefault="000963A3" w:rsidP="000963A3">
            <w:pPr>
              <w:jc w:val="right"/>
              <w:rPr>
                <w:rFonts w:ascii="Arial" w:eastAsia="Aptos" w:hAnsi="Arial" w:cs="Times New Roman"/>
                <w:sz w:val="10"/>
                <w:szCs w:val="8"/>
              </w:rPr>
            </w:pPr>
          </w:p>
        </w:tc>
        <w:tc>
          <w:tcPr>
            <w:tcW w:w="394" w:type="dxa"/>
            <w:tcBorders>
              <w:top w:val="dotted" w:sz="6" w:space="0" w:color="auto"/>
              <w:left w:val="nil"/>
              <w:bottom w:val="nil"/>
              <w:right w:val="nil"/>
            </w:tcBorders>
            <w:vAlign w:val="bottom"/>
          </w:tcPr>
          <w:p w14:paraId="7230F090" w14:textId="77777777" w:rsidR="000963A3" w:rsidRPr="000963A3" w:rsidRDefault="000963A3" w:rsidP="000963A3">
            <w:pPr>
              <w:rPr>
                <w:rFonts w:ascii="Arial" w:eastAsia="Aptos" w:hAnsi="Arial" w:cs="Times New Roman"/>
                <w:sz w:val="10"/>
                <w:szCs w:val="8"/>
              </w:rPr>
            </w:pPr>
          </w:p>
        </w:tc>
        <w:tc>
          <w:tcPr>
            <w:tcW w:w="3278" w:type="dxa"/>
            <w:tcBorders>
              <w:top w:val="nil"/>
              <w:left w:val="nil"/>
              <w:bottom w:val="nil"/>
              <w:right w:val="nil"/>
            </w:tcBorders>
            <w:vAlign w:val="bottom"/>
          </w:tcPr>
          <w:p w14:paraId="5A89A9C4" w14:textId="77777777" w:rsidR="000963A3" w:rsidRPr="000963A3" w:rsidRDefault="000963A3" w:rsidP="000963A3">
            <w:pPr>
              <w:rPr>
                <w:rFonts w:ascii="Arial" w:eastAsia="Aptos" w:hAnsi="Arial" w:cs="Times New Roman"/>
                <w:sz w:val="10"/>
                <w:szCs w:val="8"/>
              </w:rPr>
            </w:pPr>
          </w:p>
        </w:tc>
      </w:tr>
      <w:tr w:rsidR="000963A3" w:rsidRPr="000963A3" w14:paraId="64230820" w14:textId="77777777" w:rsidTr="000963A3">
        <w:tc>
          <w:tcPr>
            <w:tcW w:w="439" w:type="dxa"/>
            <w:tcBorders>
              <w:top w:val="nil"/>
              <w:left w:val="nil"/>
              <w:bottom w:val="nil"/>
              <w:right w:val="nil"/>
            </w:tcBorders>
            <w:vAlign w:val="bottom"/>
          </w:tcPr>
          <w:p w14:paraId="0C65614B" w14:textId="77777777" w:rsidR="000963A3" w:rsidRPr="000963A3" w:rsidRDefault="000963A3" w:rsidP="000963A3">
            <w:pPr>
              <w:jc w:val="right"/>
              <w:rPr>
                <w:rFonts w:ascii="Arial" w:eastAsia="Aptos" w:hAnsi="Arial" w:cs="Times New Roman"/>
                <w:sz w:val="20"/>
                <w:szCs w:val="18"/>
              </w:rPr>
            </w:pPr>
            <w:r w:rsidRPr="000963A3">
              <w:rPr>
                <w:rFonts w:ascii="Arial" w:eastAsia="Aptos" w:hAnsi="Arial" w:cs="Times New Roman"/>
                <w:sz w:val="20"/>
                <w:szCs w:val="18"/>
              </w:rPr>
              <w:t>11</w:t>
            </w:r>
          </w:p>
        </w:tc>
        <w:tc>
          <w:tcPr>
            <w:tcW w:w="394" w:type="dxa"/>
            <w:tcBorders>
              <w:top w:val="nil"/>
              <w:left w:val="nil"/>
              <w:bottom w:val="dotted" w:sz="6" w:space="0" w:color="auto"/>
              <w:right w:val="nil"/>
            </w:tcBorders>
            <w:vAlign w:val="bottom"/>
          </w:tcPr>
          <w:p w14:paraId="28522DB9" w14:textId="77777777" w:rsidR="000963A3" w:rsidRPr="000963A3" w:rsidRDefault="000963A3" w:rsidP="000963A3">
            <w:pPr>
              <w:rPr>
                <w:rFonts w:ascii="Arial" w:eastAsia="Aptos" w:hAnsi="Arial" w:cs="Times New Roman"/>
              </w:rPr>
            </w:pPr>
          </w:p>
        </w:tc>
        <w:tc>
          <w:tcPr>
            <w:tcW w:w="3278" w:type="dxa"/>
            <w:tcBorders>
              <w:top w:val="nil"/>
              <w:left w:val="nil"/>
              <w:bottom w:val="nil"/>
              <w:right w:val="nil"/>
            </w:tcBorders>
            <w:vAlign w:val="bottom"/>
          </w:tcPr>
          <w:p w14:paraId="73B0E3E0" w14:textId="7F45BCF8" w:rsidR="000963A3" w:rsidRPr="008D3AE3" w:rsidRDefault="0075784E" w:rsidP="000963A3">
            <w:pPr>
              <w:rPr>
                <w:rFonts w:ascii="Arial" w:eastAsia="Aptos" w:hAnsi="Arial" w:cs="Times New Roman"/>
                <w:sz w:val="20"/>
                <w:szCs w:val="18"/>
              </w:rPr>
            </w:pPr>
            <w:hyperlink w:anchor="_bookmark4" w:history="1">
              <w:r w:rsidR="000963A3" w:rsidRPr="008D3AE3">
                <w:rPr>
                  <w:rStyle w:val="Hyperlink"/>
                  <w:rFonts w:ascii="Arial" w:eastAsia="Aptos" w:hAnsi="Arial" w:cs="Times New Roman"/>
                  <w:color w:val="auto"/>
                  <w:sz w:val="20"/>
                  <w:szCs w:val="18"/>
                  <w:u w:val="none"/>
                </w:rPr>
                <w:t>WEITERFÜHRENDE LINKS</w:t>
              </w:r>
            </w:hyperlink>
          </w:p>
        </w:tc>
      </w:tr>
      <w:tr w:rsidR="000963A3" w:rsidRPr="000963A3" w14:paraId="11691F85" w14:textId="77777777" w:rsidTr="000963A3">
        <w:tc>
          <w:tcPr>
            <w:tcW w:w="439" w:type="dxa"/>
            <w:tcBorders>
              <w:top w:val="nil"/>
              <w:left w:val="nil"/>
              <w:bottom w:val="nil"/>
              <w:right w:val="nil"/>
            </w:tcBorders>
            <w:vAlign w:val="bottom"/>
          </w:tcPr>
          <w:p w14:paraId="2EFBA84A" w14:textId="77777777" w:rsidR="000963A3" w:rsidRPr="000963A3" w:rsidRDefault="000963A3" w:rsidP="000963A3">
            <w:pPr>
              <w:jc w:val="right"/>
              <w:rPr>
                <w:rFonts w:ascii="Arial" w:eastAsia="Aptos" w:hAnsi="Arial" w:cs="Times New Roman"/>
                <w:sz w:val="10"/>
                <w:szCs w:val="8"/>
              </w:rPr>
            </w:pPr>
          </w:p>
        </w:tc>
        <w:tc>
          <w:tcPr>
            <w:tcW w:w="394" w:type="dxa"/>
            <w:tcBorders>
              <w:top w:val="dotted" w:sz="6" w:space="0" w:color="auto"/>
              <w:left w:val="nil"/>
              <w:bottom w:val="nil"/>
              <w:right w:val="nil"/>
            </w:tcBorders>
            <w:vAlign w:val="bottom"/>
          </w:tcPr>
          <w:p w14:paraId="0773F19C" w14:textId="77777777" w:rsidR="000963A3" w:rsidRPr="000963A3" w:rsidRDefault="000963A3" w:rsidP="000963A3">
            <w:pPr>
              <w:rPr>
                <w:rFonts w:ascii="Arial" w:eastAsia="Aptos" w:hAnsi="Arial" w:cs="Times New Roman"/>
                <w:sz w:val="10"/>
                <w:szCs w:val="8"/>
              </w:rPr>
            </w:pPr>
          </w:p>
        </w:tc>
        <w:tc>
          <w:tcPr>
            <w:tcW w:w="3278" w:type="dxa"/>
            <w:tcBorders>
              <w:top w:val="nil"/>
              <w:left w:val="nil"/>
              <w:bottom w:val="nil"/>
              <w:right w:val="nil"/>
            </w:tcBorders>
            <w:vAlign w:val="bottom"/>
          </w:tcPr>
          <w:p w14:paraId="06088F2B" w14:textId="77777777" w:rsidR="000963A3" w:rsidRPr="000963A3" w:rsidRDefault="000963A3" w:rsidP="000963A3">
            <w:pPr>
              <w:rPr>
                <w:rFonts w:ascii="Arial" w:eastAsia="Aptos" w:hAnsi="Arial" w:cs="Times New Roman"/>
                <w:sz w:val="10"/>
                <w:szCs w:val="8"/>
              </w:rPr>
            </w:pPr>
          </w:p>
        </w:tc>
      </w:tr>
      <w:tr w:rsidR="000963A3" w:rsidRPr="000963A3" w14:paraId="17A653A4" w14:textId="77777777" w:rsidTr="000963A3">
        <w:tc>
          <w:tcPr>
            <w:tcW w:w="439" w:type="dxa"/>
            <w:tcBorders>
              <w:top w:val="nil"/>
              <w:left w:val="nil"/>
              <w:bottom w:val="nil"/>
              <w:right w:val="nil"/>
            </w:tcBorders>
            <w:vAlign w:val="bottom"/>
          </w:tcPr>
          <w:p w14:paraId="08EADBF4" w14:textId="77777777" w:rsidR="000963A3" w:rsidRPr="000963A3" w:rsidRDefault="000963A3" w:rsidP="000963A3">
            <w:pPr>
              <w:jc w:val="right"/>
              <w:rPr>
                <w:rFonts w:ascii="Arial" w:eastAsia="Aptos" w:hAnsi="Arial" w:cs="Times New Roman"/>
                <w:sz w:val="20"/>
                <w:szCs w:val="18"/>
              </w:rPr>
            </w:pPr>
            <w:r w:rsidRPr="000963A3">
              <w:rPr>
                <w:rFonts w:ascii="Arial" w:eastAsia="Aptos" w:hAnsi="Arial" w:cs="Times New Roman"/>
                <w:sz w:val="20"/>
                <w:szCs w:val="18"/>
              </w:rPr>
              <w:t>12</w:t>
            </w:r>
          </w:p>
        </w:tc>
        <w:tc>
          <w:tcPr>
            <w:tcW w:w="394" w:type="dxa"/>
            <w:tcBorders>
              <w:top w:val="nil"/>
              <w:left w:val="nil"/>
              <w:bottom w:val="dotted" w:sz="6" w:space="0" w:color="auto"/>
              <w:right w:val="nil"/>
            </w:tcBorders>
            <w:vAlign w:val="bottom"/>
          </w:tcPr>
          <w:p w14:paraId="3504E0AE" w14:textId="77777777" w:rsidR="000963A3" w:rsidRPr="000963A3" w:rsidRDefault="000963A3" w:rsidP="000963A3">
            <w:pPr>
              <w:rPr>
                <w:rFonts w:ascii="Arial" w:eastAsia="Aptos" w:hAnsi="Arial" w:cs="Times New Roman"/>
              </w:rPr>
            </w:pPr>
          </w:p>
        </w:tc>
        <w:tc>
          <w:tcPr>
            <w:tcW w:w="3278" w:type="dxa"/>
            <w:tcBorders>
              <w:top w:val="nil"/>
              <w:left w:val="nil"/>
              <w:bottom w:val="nil"/>
              <w:right w:val="nil"/>
            </w:tcBorders>
            <w:vAlign w:val="bottom"/>
          </w:tcPr>
          <w:p w14:paraId="172C402A" w14:textId="3A83AE36" w:rsidR="000963A3" w:rsidRPr="000963A3" w:rsidRDefault="0075784E" w:rsidP="000963A3">
            <w:pPr>
              <w:rPr>
                <w:rFonts w:ascii="Arial" w:eastAsia="Aptos" w:hAnsi="Arial" w:cs="Times New Roman"/>
                <w:sz w:val="20"/>
                <w:szCs w:val="18"/>
              </w:rPr>
            </w:pPr>
            <w:hyperlink w:anchor="_bookmark5" w:history="1">
              <w:r w:rsidR="000963A3" w:rsidRPr="008D3AE3">
                <w:rPr>
                  <w:rStyle w:val="Hyperlink"/>
                  <w:rFonts w:ascii="Arial" w:eastAsia="Aptos" w:hAnsi="Arial" w:cs="Times New Roman"/>
                  <w:color w:val="auto"/>
                  <w:sz w:val="20"/>
                  <w:szCs w:val="18"/>
                  <w:u w:val="none"/>
                </w:rPr>
                <w:t>ANWENDUNG DES NIEDER</w:t>
              </w:r>
            </w:hyperlink>
            <w:r w:rsidR="000963A3" w:rsidRPr="000963A3">
              <w:rPr>
                <w:rFonts w:ascii="Arial" w:eastAsia="Aptos" w:hAnsi="Arial" w:cs="Times New Roman"/>
                <w:sz w:val="20"/>
                <w:szCs w:val="18"/>
              </w:rPr>
              <w:t>-</w:t>
            </w:r>
          </w:p>
        </w:tc>
      </w:tr>
      <w:tr w:rsidR="000963A3" w:rsidRPr="000963A3" w14:paraId="6115E221" w14:textId="77777777" w:rsidTr="000963A3">
        <w:tc>
          <w:tcPr>
            <w:tcW w:w="439" w:type="dxa"/>
            <w:tcBorders>
              <w:top w:val="nil"/>
              <w:left w:val="nil"/>
              <w:bottom w:val="nil"/>
              <w:right w:val="nil"/>
            </w:tcBorders>
            <w:vAlign w:val="bottom"/>
          </w:tcPr>
          <w:p w14:paraId="62E37FE3" w14:textId="77777777" w:rsidR="000963A3" w:rsidRPr="000963A3" w:rsidRDefault="000963A3" w:rsidP="000963A3">
            <w:pPr>
              <w:jc w:val="right"/>
              <w:rPr>
                <w:rFonts w:ascii="Arial" w:eastAsia="Aptos" w:hAnsi="Arial" w:cs="Times New Roman"/>
                <w:sz w:val="20"/>
                <w:szCs w:val="18"/>
              </w:rPr>
            </w:pPr>
          </w:p>
        </w:tc>
        <w:tc>
          <w:tcPr>
            <w:tcW w:w="394" w:type="dxa"/>
            <w:tcBorders>
              <w:top w:val="dotted" w:sz="6" w:space="0" w:color="auto"/>
              <w:left w:val="nil"/>
              <w:bottom w:val="nil"/>
              <w:right w:val="nil"/>
            </w:tcBorders>
            <w:vAlign w:val="bottom"/>
          </w:tcPr>
          <w:p w14:paraId="4CAE01FA" w14:textId="77777777" w:rsidR="000963A3" w:rsidRPr="000963A3" w:rsidRDefault="000963A3" w:rsidP="000963A3">
            <w:pPr>
              <w:rPr>
                <w:rFonts w:ascii="Arial" w:eastAsia="Aptos" w:hAnsi="Arial" w:cs="Times New Roman"/>
              </w:rPr>
            </w:pPr>
          </w:p>
        </w:tc>
        <w:tc>
          <w:tcPr>
            <w:tcW w:w="3278" w:type="dxa"/>
            <w:tcBorders>
              <w:top w:val="nil"/>
              <w:left w:val="nil"/>
              <w:bottom w:val="nil"/>
              <w:right w:val="nil"/>
            </w:tcBorders>
            <w:vAlign w:val="bottom"/>
          </w:tcPr>
          <w:p w14:paraId="4A8EBDD8" w14:textId="77777777" w:rsidR="000963A3" w:rsidRPr="000963A3" w:rsidRDefault="000963A3" w:rsidP="000963A3">
            <w:pPr>
              <w:rPr>
                <w:rFonts w:ascii="Arial" w:eastAsia="Aptos" w:hAnsi="Arial" w:cs="Times New Roman"/>
                <w:sz w:val="20"/>
                <w:szCs w:val="18"/>
              </w:rPr>
            </w:pPr>
            <w:r w:rsidRPr="000963A3">
              <w:rPr>
                <w:rFonts w:ascii="Arial" w:eastAsia="Aptos" w:hAnsi="Arial" w:cs="Times New Roman"/>
                <w:sz w:val="20"/>
                <w:szCs w:val="18"/>
              </w:rPr>
              <w:t>SÄCHSISCHEN BIOSICHER-</w:t>
            </w:r>
          </w:p>
        </w:tc>
      </w:tr>
      <w:tr w:rsidR="000963A3" w:rsidRPr="000963A3" w14:paraId="33214A41" w14:textId="77777777" w:rsidTr="000963A3">
        <w:tc>
          <w:tcPr>
            <w:tcW w:w="439" w:type="dxa"/>
            <w:tcBorders>
              <w:top w:val="nil"/>
              <w:left w:val="nil"/>
              <w:bottom w:val="nil"/>
              <w:right w:val="nil"/>
            </w:tcBorders>
            <w:vAlign w:val="bottom"/>
          </w:tcPr>
          <w:p w14:paraId="1F9103F3" w14:textId="77777777" w:rsidR="000963A3" w:rsidRPr="000963A3" w:rsidRDefault="000963A3" w:rsidP="000963A3">
            <w:pPr>
              <w:jc w:val="right"/>
              <w:rPr>
                <w:rFonts w:ascii="Arial" w:eastAsia="Aptos" w:hAnsi="Arial" w:cs="Times New Roman"/>
                <w:sz w:val="20"/>
                <w:szCs w:val="18"/>
              </w:rPr>
            </w:pPr>
          </w:p>
        </w:tc>
        <w:tc>
          <w:tcPr>
            <w:tcW w:w="394" w:type="dxa"/>
            <w:tcBorders>
              <w:top w:val="nil"/>
              <w:left w:val="nil"/>
              <w:bottom w:val="nil"/>
              <w:right w:val="nil"/>
            </w:tcBorders>
            <w:vAlign w:val="bottom"/>
          </w:tcPr>
          <w:p w14:paraId="195153B3" w14:textId="77777777" w:rsidR="000963A3" w:rsidRPr="000963A3" w:rsidRDefault="000963A3" w:rsidP="000963A3">
            <w:pPr>
              <w:rPr>
                <w:rFonts w:ascii="Arial" w:eastAsia="Aptos" w:hAnsi="Arial" w:cs="Times New Roman"/>
              </w:rPr>
            </w:pPr>
          </w:p>
        </w:tc>
        <w:tc>
          <w:tcPr>
            <w:tcW w:w="3278" w:type="dxa"/>
            <w:tcBorders>
              <w:top w:val="nil"/>
              <w:left w:val="nil"/>
              <w:bottom w:val="nil"/>
              <w:right w:val="nil"/>
            </w:tcBorders>
            <w:vAlign w:val="bottom"/>
          </w:tcPr>
          <w:p w14:paraId="6004CC5F" w14:textId="77777777" w:rsidR="000963A3" w:rsidRPr="000963A3" w:rsidRDefault="000963A3" w:rsidP="000963A3">
            <w:pPr>
              <w:rPr>
                <w:rFonts w:ascii="Arial" w:eastAsia="Aptos" w:hAnsi="Arial" w:cs="Times New Roman"/>
                <w:sz w:val="20"/>
                <w:szCs w:val="18"/>
              </w:rPr>
            </w:pPr>
            <w:r w:rsidRPr="000963A3">
              <w:rPr>
                <w:rFonts w:ascii="Arial" w:eastAsia="Aptos" w:hAnsi="Arial" w:cs="Times New Roman"/>
                <w:sz w:val="20"/>
                <w:szCs w:val="18"/>
              </w:rPr>
              <w:t>HEITSKONZEPTES GEFLÜGEL</w:t>
            </w:r>
          </w:p>
        </w:tc>
      </w:tr>
    </w:tbl>
    <w:p w14:paraId="787B4BDE" w14:textId="77777777" w:rsidR="000963A3" w:rsidRDefault="000963A3"/>
    <w:tbl>
      <w:tblPr>
        <w:tblStyle w:val="Tabellenraster11"/>
        <w:tblpPr w:leftFromText="141" w:rightFromText="141" w:vertAnchor="page" w:horzAnchor="page" w:tblpX="1053" w:tblpY="5924"/>
        <w:tblW w:w="5383" w:type="dxa"/>
        <w:tblBorders>
          <w:top w:val="dotted" w:sz="6" w:space="0" w:color="auto"/>
          <w:left w:val="dotted" w:sz="6" w:space="0" w:color="auto"/>
          <w:bottom w:val="dotted" w:sz="6" w:space="0" w:color="auto"/>
          <w:right w:val="dotted" w:sz="6" w:space="0" w:color="auto"/>
          <w:insideH w:val="dotted" w:sz="6" w:space="0" w:color="auto"/>
          <w:insideV w:val="dotted" w:sz="6" w:space="0" w:color="auto"/>
        </w:tblBorders>
        <w:tblLook w:val="04A0" w:firstRow="1" w:lastRow="0" w:firstColumn="1" w:lastColumn="0" w:noHBand="0" w:noVBand="1"/>
      </w:tblPr>
      <w:tblGrid>
        <w:gridCol w:w="529"/>
        <w:gridCol w:w="412"/>
        <w:gridCol w:w="3763"/>
        <w:gridCol w:w="679"/>
      </w:tblGrid>
      <w:tr w:rsidR="000963A3" w:rsidRPr="000963A3" w14:paraId="539856D6" w14:textId="77777777" w:rsidTr="000963A3">
        <w:tc>
          <w:tcPr>
            <w:tcW w:w="529" w:type="dxa"/>
            <w:tcBorders>
              <w:top w:val="nil"/>
              <w:left w:val="nil"/>
              <w:bottom w:val="nil"/>
              <w:right w:val="nil"/>
            </w:tcBorders>
          </w:tcPr>
          <w:p w14:paraId="68150458" w14:textId="77777777" w:rsidR="000963A3" w:rsidRPr="000963A3" w:rsidRDefault="000963A3" w:rsidP="000963A3">
            <w:pPr>
              <w:jc w:val="right"/>
              <w:rPr>
                <w:rFonts w:ascii="Arial" w:eastAsia="Aptos" w:hAnsi="Arial" w:cs="Times New Roman"/>
                <w:b/>
                <w:bCs/>
              </w:rPr>
            </w:pPr>
            <w:r w:rsidRPr="000963A3">
              <w:rPr>
                <w:rFonts w:ascii="Arial" w:eastAsia="Aptos" w:hAnsi="Arial" w:cs="Times New Roman"/>
                <w:b/>
                <w:bCs/>
                <w:color w:val="002060"/>
              </w:rPr>
              <w:t>13</w:t>
            </w:r>
          </w:p>
        </w:tc>
        <w:tc>
          <w:tcPr>
            <w:tcW w:w="412" w:type="dxa"/>
            <w:tcBorders>
              <w:top w:val="nil"/>
              <w:left w:val="nil"/>
              <w:bottom w:val="dotted" w:sz="6" w:space="0" w:color="auto"/>
              <w:right w:val="nil"/>
            </w:tcBorders>
          </w:tcPr>
          <w:p w14:paraId="0954830E" w14:textId="77777777" w:rsidR="000963A3" w:rsidRPr="000963A3" w:rsidRDefault="000963A3" w:rsidP="000963A3">
            <w:pPr>
              <w:rPr>
                <w:rFonts w:ascii="Arial" w:eastAsia="Aptos" w:hAnsi="Arial" w:cs="Times New Roman"/>
              </w:rPr>
            </w:pPr>
          </w:p>
        </w:tc>
        <w:tc>
          <w:tcPr>
            <w:tcW w:w="3763" w:type="dxa"/>
            <w:tcBorders>
              <w:top w:val="nil"/>
              <w:left w:val="nil"/>
              <w:bottom w:val="nil"/>
              <w:right w:val="nil"/>
            </w:tcBorders>
          </w:tcPr>
          <w:p w14:paraId="0A3476D2" w14:textId="38156B1E" w:rsidR="000963A3" w:rsidRPr="000963A3" w:rsidRDefault="0075784E" w:rsidP="000963A3">
            <w:pPr>
              <w:rPr>
                <w:rFonts w:ascii="Arial" w:eastAsia="Aptos" w:hAnsi="Arial" w:cs="Times New Roman"/>
                <w:b/>
                <w:bCs/>
              </w:rPr>
            </w:pPr>
            <w:hyperlink w:anchor="_bookmark6" w:history="1">
              <w:r w:rsidR="000963A3" w:rsidRPr="008D3AE3">
                <w:rPr>
                  <w:rStyle w:val="Hyperlink"/>
                  <w:rFonts w:ascii="Arial" w:eastAsia="Aptos" w:hAnsi="Arial" w:cs="Times New Roman"/>
                  <w:b/>
                  <w:bCs/>
                  <w:color w:val="002060"/>
                  <w:u w:val="none"/>
                </w:rPr>
                <w:t>BIOSICHERHEITS</w:t>
              </w:r>
            </w:hyperlink>
            <w:r w:rsidR="000963A3" w:rsidRPr="008D3AE3">
              <w:rPr>
                <w:rFonts w:ascii="Arial" w:eastAsia="Aptos" w:hAnsi="Arial" w:cs="Times New Roman"/>
                <w:b/>
                <w:bCs/>
                <w:color w:val="002060"/>
              </w:rPr>
              <w:t>-</w:t>
            </w:r>
          </w:p>
        </w:tc>
        <w:tc>
          <w:tcPr>
            <w:tcW w:w="679" w:type="dxa"/>
            <w:tcBorders>
              <w:top w:val="nil"/>
              <w:left w:val="nil"/>
              <w:right w:val="nil"/>
            </w:tcBorders>
          </w:tcPr>
          <w:p w14:paraId="19BF1BC0" w14:textId="77777777" w:rsidR="000963A3" w:rsidRPr="000963A3" w:rsidRDefault="000963A3" w:rsidP="000963A3">
            <w:pPr>
              <w:rPr>
                <w:rFonts w:ascii="Arial" w:eastAsia="Aptos" w:hAnsi="Arial" w:cs="Times New Roman"/>
                <w:b/>
                <w:bCs/>
              </w:rPr>
            </w:pPr>
          </w:p>
        </w:tc>
      </w:tr>
      <w:tr w:rsidR="000963A3" w:rsidRPr="000963A3" w14:paraId="457AA901" w14:textId="77777777" w:rsidTr="000963A3">
        <w:trPr>
          <w:gridAfter w:val="1"/>
          <w:wAfter w:w="679" w:type="dxa"/>
          <w:trHeight w:val="196"/>
        </w:trPr>
        <w:tc>
          <w:tcPr>
            <w:tcW w:w="529" w:type="dxa"/>
            <w:tcBorders>
              <w:top w:val="nil"/>
              <w:left w:val="nil"/>
              <w:bottom w:val="nil"/>
              <w:right w:val="nil"/>
            </w:tcBorders>
            <w:vAlign w:val="bottom"/>
          </w:tcPr>
          <w:p w14:paraId="16483187" w14:textId="77777777" w:rsidR="000963A3" w:rsidRPr="000963A3" w:rsidRDefault="000963A3" w:rsidP="000963A3">
            <w:pPr>
              <w:rPr>
                <w:rFonts w:ascii="Arial" w:eastAsia="Aptos" w:hAnsi="Arial" w:cs="Times New Roman"/>
                <w:b/>
                <w:bCs/>
                <w:color w:val="002060"/>
              </w:rPr>
            </w:pPr>
          </w:p>
        </w:tc>
        <w:tc>
          <w:tcPr>
            <w:tcW w:w="412" w:type="dxa"/>
            <w:tcBorders>
              <w:left w:val="nil"/>
              <w:bottom w:val="nil"/>
              <w:right w:val="nil"/>
            </w:tcBorders>
            <w:vAlign w:val="bottom"/>
          </w:tcPr>
          <w:p w14:paraId="6AA0BD17" w14:textId="77777777" w:rsidR="000963A3" w:rsidRPr="000963A3" w:rsidRDefault="000963A3" w:rsidP="000963A3">
            <w:pPr>
              <w:rPr>
                <w:rFonts w:ascii="Arial" w:eastAsia="Aptos" w:hAnsi="Arial" w:cs="Times New Roman"/>
              </w:rPr>
            </w:pPr>
          </w:p>
        </w:tc>
        <w:tc>
          <w:tcPr>
            <w:tcW w:w="3763" w:type="dxa"/>
            <w:tcBorders>
              <w:top w:val="nil"/>
              <w:left w:val="nil"/>
              <w:bottom w:val="nil"/>
              <w:right w:val="nil"/>
            </w:tcBorders>
            <w:vAlign w:val="bottom"/>
          </w:tcPr>
          <w:p w14:paraId="33830C46" w14:textId="77777777" w:rsidR="000963A3" w:rsidRPr="000963A3" w:rsidRDefault="000963A3" w:rsidP="000963A3">
            <w:pPr>
              <w:rPr>
                <w:rFonts w:ascii="Arial" w:eastAsia="Aptos" w:hAnsi="Arial" w:cs="Times New Roman"/>
                <w:b/>
                <w:bCs/>
                <w:color w:val="002060"/>
              </w:rPr>
            </w:pPr>
            <w:r w:rsidRPr="000963A3">
              <w:rPr>
                <w:rFonts w:ascii="Arial" w:eastAsia="Aptos" w:hAnsi="Arial" w:cs="Times New Roman"/>
                <w:b/>
                <w:bCs/>
                <w:color w:val="002060"/>
              </w:rPr>
              <w:t>MANAGEMENTPLAN</w:t>
            </w:r>
          </w:p>
        </w:tc>
      </w:tr>
      <w:tr w:rsidR="000963A3" w:rsidRPr="000963A3" w14:paraId="2EAE2B7B" w14:textId="77777777" w:rsidTr="000963A3">
        <w:trPr>
          <w:gridAfter w:val="1"/>
          <w:wAfter w:w="679" w:type="dxa"/>
          <w:trHeight w:val="196"/>
        </w:trPr>
        <w:tc>
          <w:tcPr>
            <w:tcW w:w="529" w:type="dxa"/>
            <w:tcBorders>
              <w:top w:val="nil"/>
              <w:left w:val="nil"/>
              <w:bottom w:val="nil"/>
              <w:right w:val="nil"/>
            </w:tcBorders>
            <w:vAlign w:val="bottom"/>
          </w:tcPr>
          <w:p w14:paraId="0DB26176" w14:textId="77777777" w:rsidR="000963A3" w:rsidRPr="000963A3" w:rsidRDefault="000963A3" w:rsidP="000963A3">
            <w:pPr>
              <w:rPr>
                <w:rFonts w:ascii="Arial" w:eastAsia="Aptos" w:hAnsi="Arial" w:cs="Times New Roman"/>
                <w:b/>
                <w:bCs/>
                <w:color w:val="002060"/>
              </w:rPr>
            </w:pPr>
          </w:p>
        </w:tc>
        <w:tc>
          <w:tcPr>
            <w:tcW w:w="412" w:type="dxa"/>
            <w:tcBorders>
              <w:top w:val="nil"/>
              <w:left w:val="nil"/>
              <w:bottom w:val="nil"/>
              <w:right w:val="nil"/>
            </w:tcBorders>
            <w:vAlign w:val="bottom"/>
          </w:tcPr>
          <w:p w14:paraId="0F519408" w14:textId="77777777" w:rsidR="000963A3" w:rsidRPr="000963A3" w:rsidRDefault="000963A3" w:rsidP="000963A3">
            <w:pPr>
              <w:rPr>
                <w:rFonts w:ascii="Arial" w:eastAsia="Aptos" w:hAnsi="Arial" w:cs="Times New Roman"/>
              </w:rPr>
            </w:pPr>
          </w:p>
        </w:tc>
        <w:tc>
          <w:tcPr>
            <w:tcW w:w="3763" w:type="dxa"/>
            <w:tcBorders>
              <w:top w:val="nil"/>
              <w:left w:val="nil"/>
              <w:bottom w:val="nil"/>
              <w:right w:val="nil"/>
            </w:tcBorders>
            <w:vAlign w:val="bottom"/>
          </w:tcPr>
          <w:p w14:paraId="47A8B82B" w14:textId="77777777" w:rsidR="000963A3" w:rsidRPr="000963A3" w:rsidRDefault="000963A3" w:rsidP="000963A3">
            <w:pPr>
              <w:rPr>
                <w:rFonts w:ascii="Arial" w:eastAsia="Aptos" w:hAnsi="Arial" w:cs="Times New Roman"/>
                <w:b/>
                <w:bCs/>
                <w:color w:val="002060"/>
              </w:rPr>
            </w:pPr>
          </w:p>
        </w:tc>
      </w:tr>
      <w:tr w:rsidR="000963A3" w:rsidRPr="000963A3" w14:paraId="4BBDC084" w14:textId="77777777" w:rsidTr="000963A3">
        <w:trPr>
          <w:gridAfter w:val="1"/>
          <w:wAfter w:w="679" w:type="dxa"/>
          <w:trHeight w:val="196"/>
        </w:trPr>
        <w:tc>
          <w:tcPr>
            <w:tcW w:w="529" w:type="dxa"/>
            <w:tcBorders>
              <w:top w:val="nil"/>
              <w:left w:val="nil"/>
              <w:bottom w:val="nil"/>
              <w:right w:val="nil"/>
            </w:tcBorders>
            <w:vAlign w:val="bottom"/>
          </w:tcPr>
          <w:p w14:paraId="6AC6C9B3" w14:textId="77777777" w:rsidR="000963A3" w:rsidRPr="000963A3" w:rsidRDefault="000963A3" w:rsidP="000963A3">
            <w:pPr>
              <w:rPr>
                <w:rFonts w:ascii="Arial" w:eastAsia="Aptos" w:hAnsi="Arial" w:cs="Times New Roman"/>
                <w:b/>
                <w:bCs/>
                <w:color w:val="002060"/>
              </w:rPr>
            </w:pPr>
          </w:p>
        </w:tc>
        <w:tc>
          <w:tcPr>
            <w:tcW w:w="412" w:type="dxa"/>
            <w:tcBorders>
              <w:top w:val="nil"/>
              <w:left w:val="nil"/>
              <w:bottom w:val="nil"/>
              <w:right w:val="nil"/>
            </w:tcBorders>
            <w:vAlign w:val="bottom"/>
          </w:tcPr>
          <w:p w14:paraId="6734C4D2" w14:textId="77777777" w:rsidR="000963A3" w:rsidRPr="000963A3" w:rsidRDefault="000963A3" w:rsidP="000963A3">
            <w:pPr>
              <w:rPr>
                <w:rFonts w:ascii="Arial" w:eastAsia="Aptos" w:hAnsi="Arial" w:cs="Times New Roman"/>
              </w:rPr>
            </w:pPr>
          </w:p>
        </w:tc>
        <w:tc>
          <w:tcPr>
            <w:tcW w:w="3763" w:type="dxa"/>
            <w:tcBorders>
              <w:top w:val="nil"/>
              <w:left w:val="nil"/>
              <w:bottom w:val="nil"/>
              <w:right w:val="nil"/>
            </w:tcBorders>
            <w:vAlign w:val="bottom"/>
          </w:tcPr>
          <w:p w14:paraId="6E6FA299" w14:textId="77777777" w:rsidR="000963A3" w:rsidRPr="000963A3" w:rsidRDefault="000963A3" w:rsidP="000963A3">
            <w:pPr>
              <w:rPr>
                <w:rFonts w:ascii="Arial" w:eastAsia="Aptos" w:hAnsi="Arial" w:cs="Times New Roman"/>
                <w:b/>
                <w:bCs/>
                <w:color w:val="002060"/>
              </w:rPr>
            </w:pPr>
          </w:p>
        </w:tc>
      </w:tr>
      <w:tr w:rsidR="000963A3" w:rsidRPr="000963A3" w14:paraId="0AED4E69" w14:textId="77777777" w:rsidTr="000963A3">
        <w:trPr>
          <w:gridAfter w:val="1"/>
          <w:wAfter w:w="679" w:type="dxa"/>
          <w:trHeight w:val="196"/>
        </w:trPr>
        <w:tc>
          <w:tcPr>
            <w:tcW w:w="529" w:type="dxa"/>
            <w:tcBorders>
              <w:top w:val="nil"/>
              <w:left w:val="nil"/>
              <w:bottom w:val="nil"/>
              <w:right w:val="nil"/>
            </w:tcBorders>
            <w:vAlign w:val="bottom"/>
          </w:tcPr>
          <w:p w14:paraId="498F6863" w14:textId="77777777" w:rsidR="000963A3" w:rsidRPr="000963A3" w:rsidRDefault="000963A3" w:rsidP="000963A3">
            <w:pPr>
              <w:rPr>
                <w:rFonts w:ascii="Arial" w:eastAsia="Aptos" w:hAnsi="Arial" w:cs="Times New Roman"/>
                <w:b/>
                <w:bCs/>
                <w:color w:val="002060"/>
              </w:rPr>
            </w:pPr>
          </w:p>
        </w:tc>
        <w:tc>
          <w:tcPr>
            <w:tcW w:w="412" w:type="dxa"/>
            <w:tcBorders>
              <w:top w:val="nil"/>
              <w:left w:val="nil"/>
              <w:bottom w:val="nil"/>
              <w:right w:val="nil"/>
            </w:tcBorders>
            <w:vAlign w:val="bottom"/>
          </w:tcPr>
          <w:p w14:paraId="1DA46F0A" w14:textId="77777777" w:rsidR="000963A3" w:rsidRPr="000963A3" w:rsidRDefault="000963A3" w:rsidP="000963A3">
            <w:pPr>
              <w:rPr>
                <w:rFonts w:ascii="Arial" w:eastAsia="Aptos" w:hAnsi="Arial" w:cs="Times New Roman"/>
              </w:rPr>
            </w:pPr>
          </w:p>
        </w:tc>
        <w:tc>
          <w:tcPr>
            <w:tcW w:w="3763" w:type="dxa"/>
            <w:tcBorders>
              <w:top w:val="nil"/>
              <w:left w:val="nil"/>
              <w:bottom w:val="nil"/>
              <w:right w:val="nil"/>
            </w:tcBorders>
            <w:vAlign w:val="bottom"/>
          </w:tcPr>
          <w:p w14:paraId="48449AA4" w14:textId="77777777" w:rsidR="000963A3" w:rsidRPr="000963A3" w:rsidRDefault="000963A3" w:rsidP="000963A3">
            <w:pPr>
              <w:rPr>
                <w:rFonts w:ascii="Arial" w:eastAsia="Aptos" w:hAnsi="Arial" w:cs="Times New Roman"/>
                <w:b/>
                <w:bCs/>
                <w:color w:val="002060"/>
              </w:rPr>
            </w:pPr>
          </w:p>
        </w:tc>
      </w:tr>
      <w:tr w:rsidR="000963A3" w:rsidRPr="000963A3" w14:paraId="57C4494A" w14:textId="77777777" w:rsidTr="000963A3">
        <w:trPr>
          <w:gridAfter w:val="1"/>
          <w:wAfter w:w="679" w:type="dxa"/>
          <w:trHeight w:val="196"/>
        </w:trPr>
        <w:tc>
          <w:tcPr>
            <w:tcW w:w="529" w:type="dxa"/>
            <w:tcBorders>
              <w:top w:val="nil"/>
              <w:left w:val="nil"/>
              <w:bottom w:val="nil"/>
              <w:right w:val="nil"/>
            </w:tcBorders>
            <w:vAlign w:val="bottom"/>
          </w:tcPr>
          <w:p w14:paraId="4CE5DAE6" w14:textId="77777777" w:rsidR="000963A3" w:rsidRPr="000963A3" w:rsidRDefault="000963A3" w:rsidP="000963A3">
            <w:pPr>
              <w:rPr>
                <w:rFonts w:ascii="Arial" w:eastAsia="Aptos" w:hAnsi="Arial" w:cs="Times New Roman"/>
                <w:b/>
                <w:bCs/>
                <w:color w:val="002060"/>
              </w:rPr>
            </w:pPr>
            <w:r w:rsidRPr="000963A3">
              <w:rPr>
                <w:rFonts w:ascii="Arial" w:eastAsia="Aptos" w:hAnsi="Arial" w:cs="Times New Roman"/>
                <w:b/>
                <w:bCs/>
                <w:color w:val="002060"/>
              </w:rPr>
              <w:t>42</w:t>
            </w:r>
          </w:p>
        </w:tc>
        <w:tc>
          <w:tcPr>
            <w:tcW w:w="412" w:type="dxa"/>
            <w:tcBorders>
              <w:top w:val="nil"/>
              <w:left w:val="nil"/>
              <w:right w:val="nil"/>
            </w:tcBorders>
            <w:vAlign w:val="bottom"/>
          </w:tcPr>
          <w:p w14:paraId="290B91B5" w14:textId="77777777" w:rsidR="000963A3" w:rsidRPr="000963A3" w:rsidRDefault="000963A3" w:rsidP="000963A3">
            <w:pPr>
              <w:rPr>
                <w:rFonts w:ascii="Arial" w:eastAsia="Aptos" w:hAnsi="Arial" w:cs="Times New Roman"/>
              </w:rPr>
            </w:pPr>
          </w:p>
        </w:tc>
        <w:tc>
          <w:tcPr>
            <w:tcW w:w="3763" w:type="dxa"/>
            <w:tcBorders>
              <w:top w:val="nil"/>
              <w:left w:val="nil"/>
              <w:bottom w:val="nil"/>
              <w:right w:val="nil"/>
            </w:tcBorders>
            <w:vAlign w:val="bottom"/>
          </w:tcPr>
          <w:p w14:paraId="3BE192AA" w14:textId="0C34CF75" w:rsidR="000963A3" w:rsidRPr="000963A3" w:rsidRDefault="0075784E" w:rsidP="000963A3">
            <w:pPr>
              <w:rPr>
                <w:rFonts w:ascii="Arial" w:eastAsia="Aptos" w:hAnsi="Arial" w:cs="Times New Roman"/>
                <w:b/>
                <w:bCs/>
                <w:color w:val="002060"/>
              </w:rPr>
            </w:pPr>
            <w:hyperlink w:anchor="_bookmark28" w:history="1">
              <w:r w:rsidR="000963A3" w:rsidRPr="008D3AE3">
                <w:rPr>
                  <w:rStyle w:val="Hyperlink"/>
                  <w:rFonts w:ascii="Arial" w:eastAsia="Aptos" w:hAnsi="Arial" w:cs="Times New Roman"/>
                  <w:b/>
                  <w:bCs/>
                  <w:color w:val="002060"/>
                  <w:u w:val="none"/>
                </w:rPr>
                <w:t>HANDLUNGSEMPFEHLUNGEN</w:t>
              </w:r>
            </w:hyperlink>
          </w:p>
        </w:tc>
      </w:tr>
      <w:tr w:rsidR="000963A3" w:rsidRPr="000963A3" w14:paraId="1CA94A9D" w14:textId="77777777" w:rsidTr="000963A3">
        <w:trPr>
          <w:gridAfter w:val="1"/>
          <w:wAfter w:w="679" w:type="dxa"/>
          <w:trHeight w:val="196"/>
        </w:trPr>
        <w:tc>
          <w:tcPr>
            <w:tcW w:w="529" w:type="dxa"/>
            <w:tcBorders>
              <w:top w:val="nil"/>
              <w:left w:val="nil"/>
              <w:bottom w:val="nil"/>
              <w:right w:val="nil"/>
            </w:tcBorders>
            <w:vAlign w:val="bottom"/>
          </w:tcPr>
          <w:p w14:paraId="203C8B4E" w14:textId="77777777" w:rsidR="000963A3" w:rsidRPr="000963A3" w:rsidRDefault="000963A3" w:rsidP="000963A3">
            <w:pPr>
              <w:rPr>
                <w:rFonts w:ascii="Arial" w:eastAsia="Aptos" w:hAnsi="Arial" w:cs="Times New Roman"/>
                <w:b/>
                <w:bCs/>
                <w:color w:val="002060"/>
              </w:rPr>
            </w:pPr>
          </w:p>
        </w:tc>
        <w:tc>
          <w:tcPr>
            <w:tcW w:w="412" w:type="dxa"/>
            <w:tcBorders>
              <w:left w:val="nil"/>
              <w:bottom w:val="nil"/>
              <w:right w:val="nil"/>
            </w:tcBorders>
            <w:vAlign w:val="bottom"/>
          </w:tcPr>
          <w:p w14:paraId="4DB8E6A2" w14:textId="77777777" w:rsidR="000963A3" w:rsidRPr="000963A3" w:rsidRDefault="000963A3" w:rsidP="000963A3">
            <w:pPr>
              <w:rPr>
                <w:rFonts w:ascii="Arial" w:eastAsia="Aptos" w:hAnsi="Arial" w:cs="Times New Roman"/>
              </w:rPr>
            </w:pPr>
          </w:p>
        </w:tc>
        <w:tc>
          <w:tcPr>
            <w:tcW w:w="3763" w:type="dxa"/>
            <w:tcBorders>
              <w:top w:val="nil"/>
              <w:left w:val="nil"/>
              <w:bottom w:val="nil"/>
              <w:right w:val="nil"/>
            </w:tcBorders>
            <w:vAlign w:val="bottom"/>
          </w:tcPr>
          <w:p w14:paraId="4974B0A3" w14:textId="77777777" w:rsidR="000963A3" w:rsidRPr="000963A3" w:rsidRDefault="000963A3" w:rsidP="000963A3">
            <w:pPr>
              <w:rPr>
                <w:rFonts w:ascii="Arial" w:eastAsia="Aptos" w:hAnsi="Arial" w:cs="Times New Roman"/>
                <w:b/>
                <w:bCs/>
                <w:color w:val="002060"/>
              </w:rPr>
            </w:pPr>
            <w:r w:rsidRPr="000963A3">
              <w:rPr>
                <w:rFonts w:ascii="Arial" w:eastAsia="Aptos" w:hAnsi="Arial" w:cs="Times New Roman"/>
                <w:b/>
                <w:bCs/>
                <w:color w:val="002060"/>
              </w:rPr>
              <w:t>ZU DEN IDENTIFZIERTEN</w:t>
            </w:r>
          </w:p>
        </w:tc>
      </w:tr>
      <w:tr w:rsidR="000963A3" w:rsidRPr="000963A3" w14:paraId="165C7670" w14:textId="77777777" w:rsidTr="000963A3">
        <w:trPr>
          <w:gridAfter w:val="1"/>
          <w:wAfter w:w="679" w:type="dxa"/>
          <w:trHeight w:val="196"/>
        </w:trPr>
        <w:tc>
          <w:tcPr>
            <w:tcW w:w="529" w:type="dxa"/>
            <w:tcBorders>
              <w:top w:val="nil"/>
              <w:left w:val="nil"/>
              <w:bottom w:val="nil"/>
              <w:right w:val="nil"/>
            </w:tcBorders>
            <w:vAlign w:val="bottom"/>
          </w:tcPr>
          <w:p w14:paraId="25A02401" w14:textId="77777777" w:rsidR="000963A3" w:rsidRPr="000963A3" w:rsidRDefault="000963A3" w:rsidP="000963A3">
            <w:pPr>
              <w:rPr>
                <w:rFonts w:ascii="Arial" w:eastAsia="Aptos" w:hAnsi="Arial" w:cs="Times New Roman"/>
                <w:b/>
                <w:bCs/>
                <w:color w:val="002060"/>
              </w:rPr>
            </w:pPr>
          </w:p>
        </w:tc>
        <w:tc>
          <w:tcPr>
            <w:tcW w:w="412" w:type="dxa"/>
            <w:tcBorders>
              <w:top w:val="nil"/>
              <w:left w:val="nil"/>
              <w:bottom w:val="nil"/>
              <w:right w:val="nil"/>
            </w:tcBorders>
            <w:vAlign w:val="bottom"/>
          </w:tcPr>
          <w:p w14:paraId="0B921255" w14:textId="77777777" w:rsidR="000963A3" w:rsidRPr="000963A3" w:rsidRDefault="000963A3" w:rsidP="000963A3">
            <w:pPr>
              <w:rPr>
                <w:rFonts w:ascii="Arial" w:eastAsia="Aptos" w:hAnsi="Arial" w:cs="Times New Roman"/>
              </w:rPr>
            </w:pPr>
          </w:p>
        </w:tc>
        <w:tc>
          <w:tcPr>
            <w:tcW w:w="3763" w:type="dxa"/>
            <w:tcBorders>
              <w:top w:val="nil"/>
              <w:left w:val="nil"/>
              <w:bottom w:val="nil"/>
              <w:right w:val="nil"/>
            </w:tcBorders>
            <w:vAlign w:val="bottom"/>
          </w:tcPr>
          <w:p w14:paraId="7DD603CB" w14:textId="77777777" w:rsidR="000963A3" w:rsidRPr="000963A3" w:rsidRDefault="000963A3" w:rsidP="000963A3">
            <w:pPr>
              <w:rPr>
                <w:rFonts w:ascii="Arial" w:eastAsia="Aptos" w:hAnsi="Arial" w:cs="Times New Roman"/>
                <w:b/>
                <w:bCs/>
                <w:color w:val="002060"/>
              </w:rPr>
            </w:pPr>
            <w:r w:rsidRPr="000963A3">
              <w:rPr>
                <w:rFonts w:ascii="Arial" w:eastAsia="Aptos" w:hAnsi="Arial" w:cs="Times New Roman"/>
                <w:b/>
                <w:bCs/>
                <w:color w:val="002060"/>
              </w:rPr>
              <w:t>SCHWACHSTELLEN</w:t>
            </w:r>
          </w:p>
        </w:tc>
      </w:tr>
      <w:tr w:rsidR="000963A3" w:rsidRPr="000963A3" w14:paraId="67843D34" w14:textId="77777777" w:rsidTr="000963A3">
        <w:trPr>
          <w:gridAfter w:val="1"/>
          <w:wAfter w:w="679" w:type="dxa"/>
          <w:trHeight w:val="196"/>
        </w:trPr>
        <w:tc>
          <w:tcPr>
            <w:tcW w:w="529" w:type="dxa"/>
            <w:tcBorders>
              <w:top w:val="nil"/>
              <w:left w:val="nil"/>
              <w:bottom w:val="nil"/>
              <w:right w:val="nil"/>
            </w:tcBorders>
            <w:vAlign w:val="bottom"/>
          </w:tcPr>
          <w:p w14:paraId="74386B8B" w14:textId="77777777" w:rsidR="000963A3" w:rsidRPr="000963A3" w:rsidRDefault="000963A3" w:rsidP="000963A3">
            <w:pPr>
              <w:rPr>
                <w:rFonts w:ascii="Arial" w:eastAsia="Aptos" w:hAnsi="Arial" w:cs="Times New Roman"/>
                <w:b/>
                <w:bCs/>
                <w:color w:val="002060"/>
              </w:rPr>
            </w:pPr>
          </w:p>
        </w:tc>
        <w:tc>
          <w:tcPr>
            <w:tcW w:w="412" w:type="dxa"/>
            <w:tcBorders>
              <w:top w:val="nil"/>
              <w:left w:val="nil"/>
              <w:bottom w:val="nil"/>
              <w:right w:val="nil"/>
            </w:tcBorders>
            <w:vAlign w:val="bottom"/>
          </w:tcPr>
          <w:p w14:paraId="3382B0ED" w14:textId="77777777" w:rsidR="000963A3" w:rsidRPr="000963A3" w:rsidRDefault="000963A3" w:rsidP="000963A3">
            <w:pPr>
              <w:rPr>
                <w:rFonts w:ascii="Arial" w:eastAsia="Aptos" w:hAnsi="Arial" w:cs="Times New Roman"/>
              </w:rPr>
            </w:pPr>
          </w:p>
        </w:tc>
        <w:tc>
          <w:tcPr>
            <w:tcW w:w="3763" w:type="dxa"/>
            <w:tcBorders>
              <w:top w:val="nil"/>
              <w:left w:val="nil"/>
              <w:bottom w:val="nil"/>
              <w:right w:val="nil"/>
            </w:tcBorders>
            <w:vAlign w:val="bottom"/>
          </w:tcPr>
          <w:p w14:paraId="37CA50A3" w14:textId="77777777" w:rsidR="000963A3" w:rsidRPr="000963A3" w:rsidRDefault="000963A3" w:rsidP="000963A3">
            <w:pPr>
              <w:rPr>
                <w:rFonts w:ascii="Arial" w:eastAsia="Aptos" w:hAnsi="Arial" w:cs="Times New Roman"/>
                <w:b/>
                <w:bCs/>
                <w:color w:val="002060"/>
              </w:rPr>
            </w:pPr>
          </w:p>
        </w:tc>
      </w:tr>
      <w:tr w:rsidR="000963A3" w:rsidRPr="000963A3" w14:paraId="2C63C4E7" w14:textId="77777777" w:rsidTr="000963A3">
        <w:trPr>
          <w:gridAfter w:val="1"/>
          <w:wAfter w:w="679" w:type="dxa"/>
          <w:trHeight w:val="196"/>
        </w:trPr>
        <w:tc>
          <w:tcPr>
            <w:tcW w:w="529" w:type="dxa"/>
            <w:tcBorders>
              <w:top w:val="nil"/>
              <w:left w:val="nil"/>
              <w:bottom w:val="nil"/>
              <w:right w:val="nil"/>
            </w:tcBorders>
            <w:vAlign w:val="bottom"/>
          </w:tcPr>
          <w:p w14:paraId="572CD260" w14:textId="77777777" w:rsidR="000963A3" w:rsidRPr="000963A3" w:rsidRDefault="000963A3" w:rsidP="000963A3">
            <w:pPr>
              <w:rPr>
                <w:rFonts w:ascii="Arial" w:eastAsia="Aptos" w:hAnsi="Arial" w:cs="Times New Roman"/>
                <w:b/>
                <w:bCs/>
                <w:color w:val="002060"/>
              </w:rPr>
            </w:pPr>
            <w:r w:rsidRPr="000963A3">
              <w:rPr>
                <w:rFonts w:ascii="Arial" w:eastAsia="Aptos" w:hAnsi="Arial" w:cs="Times New Roman"/>
                <w:b/>
                <w:bCs/>
                <w:color w:val="002060"/>
              </w:rPr>
              <w:t>43</w:t>
            </w:r>
          </w:p>
        </w:tc>
        <w:tc>
          <w:tcPr>
            <w:tcW w:w="412" w:type="dxa"/>
            <w:tcBorders>
              <w:top w:val="nil"/>
              <w:left w:val="nil"/>
              <w:bottom w:val="dotted" w:sz="6" w:space="0" w:color="auto"/>
              <w:right w:val="nil"/>
            </w:tcBorders>
            <w:vAlign w:val="bottom"/>
          </w:tcPr>
          <w:p w14:paraId="6D8F8896" w14:textId="77777777" w:rsidR="000963A3" w:rsidRPr="000963A3" w:rsidRDefault="000963A3" w:rsidP="000963A3">
            <w:pPr>
              <w:rPr>
                <w:rFonts w:ascii="Arial" w:eastAsia="Aptos" w:hAnsi="Arial" w:cs="Times New Roman"/>
              </w:rPr>
            </w:pPr>
          </w:p>
        </w:tc>
        <w:tc>
          <w:tcPr>
            <w:tcW w:w="3763" w:type="dxa"/>
            <w:tcBorders>
              <w:top w:val="nil"/>
              <w:left w:val="nil"/>
              <w:bottom w:val="nil"/>
              <w:right w:val="nil"/>
            </w:tcBorders>
            <w:vAlign w:val="bottom"/>
          </w:tcPr>
          <w:p w14:paraId="3677C8EC" w14:textId="3D7B4449" w:rsidR="000963A3" w:rsidRPr="000963A3" w:rsidRDefault="0075784E" w:rsidP="000963A3">
            <w:pPr>
              <w:rPr>
                <w:rFonts w:ascii="Arial" w:eastAsia="Aptos" w:hAnsi="Arial" w:cs="Times New Roman"/>
                <w:b/>
                <w:bCs/>
                <w:color w:val="002060"/>
              </w:rPr>
            </w:pPr>
            <w:hyperlink w:anchor="_bookmark29" w:history="1">
              <w:r w:rsidR="000963A3" w:rsidRPr="008D3AE3">
                <w:rPr>
                  <w:rStyle w:val="Hyperlink"/>
                  <w:rFonts w:ascii="Arial" w:eastAsia="Aptos" w:hAnsi="Arial" w:cs="Times New Roman"/>
                  <w:b/>
                  <w:bCs/>
                  <w:color w:val="002060"/>
                  <w:u w:val="none"/>
                </w:rPr>
                <w:t>NOTIZEN</w:t>
              </w:r>
            </w:hyperlink>
          </w:p>
        </w:tc>
      </w:tr>
    </w:tbl>
    <w:p w14:paraId="4DBDD302" w14:textId="77777777" w:rsidR="000963A3" w:rsidRDefault="000963A3">
      <w:pPr>
        <w:sectPr w:rsidR="000963A3">
          <w:type w:val="continuous"/>
          <w:pgSz w:w="11910" w:h="16840"/>
          <w:pgMar w:top="1920" w:right="0" w:bottom="280" w:left="0" w:header="514" w:footer="728" w:gutter="0"/>
          <w:cols w:num="2" w:space="720" w:equalWidth="0">
            <w:col w:w="6090" w:space="40"/>
            <w:col w:w="5780"/>
          </w:cols>
        </w:sectPr>
      </w:pPr>
    </w:p>
    <w:p w14:paraId="0654DAFB" w14:textId="77777777" w:rsidR="00D74B46" w:rsidRPr="00703F8C" w:rsidRDefault="00E83853">
      <w:pPr>
        <w:pStyle w:val="berschrift1"/>
        <w:spacing w:before="326" w:line="242" w:lineRule="auto"/>
        <w:ind w:right="1591"/>
        <w:rPr>
          <w:rFonts w:ascii="Arial" w:hAnsi="Arial" w:cs="Arial"/>
        </w:rPr>
      </w:pPr>
      <w:bookmarkStart w:id="38" w:name="_bookmark2"/>
      <w:bookmarkEnd w:id="38"/>
      <w:r w:rsidRPr="00703F8C">
        <w:rPr>
          <w:rFonts w:ascii="Arial" w:hAnsi="Arial" w:cs="Arial"/>
          <w:color w:val="171846"/>
        </w:rPr>
        <w:lastRenderedPageBreak/>
        <w:t>NIEDERSÄCHSISCHES BIOSICHERHEITSKONZEPT</w:t>
      </w:r>
    </w:p>
    <w:p w14:paraId="00618E34" w14:textId="77777777" w:rsidR="00D74B46" w:rsidRDefault="00D74B46">
      <w:pPr>
        <w:pStyle w:val="Textkrper"/>
        <w:rPr>
          <w:rFonts w:ascii="Helvetica"/>
          <w:b/>
        </w:rPr>
      </w:pPr>
    </w:p>
    <w:p w14:paraId="39990B27" w14:textId="77777777" w:rsidR="00D74B46" w:rsidRDefault="00D74B46">
      <w:pPr>
        <w:pStyle w:val="Textkrper"/>
        <w:spacing w:before="120"/>
        <w:rPr>
          <w:rFonts w:ascii="Helvetica"/>
          <w:b/>
        </w:rPr>
      </w:pPr>
    </w:p>
    <w:p w14:paraId="3F4D9BBB" w14:textId="77777777" w:rsidR="00D74B46" w:rsidRDefault="00D74B46">
      <w:pPr>
        <w:pStyle w:val="Textkrper"/>
        <w:rPr>
          <w:rFonts w:ascii="Helvetica"/>
          <w:b/>
        </w:rPr>
        <w:sectPr w:rsidR="00D74B46">
          <w:headerReference w:type="default" r:id="rId36"/>
          <w:footerReference w:type="default" r:id="rId37"/>
          <w:pgSz w:w="11910" w:h="16840"/>
          <w:pgMar w:top="760" w:right="0" w:bottom="920" w:left="0" w:header="514" w:footer="728" w:gutter="0"/>
          <w:cols w:space="720"/>
        </w:sectPr>
      </w:pPr>
    </w:p>
    <w:p w14:paraId="1F5C1E84" w14:textId="2D42CC8A" w:rsidR="00D74B46" w:rsidRDefault="00E83853" w:rsidP="003769D0">
      <w:pPr>
        <w:spacing w:before="97" w:line="271" w:lineRule="auto"/>
        <w:ind w:left="1417"/>
        <w:jc w:val="both"/>
        <w:rPr>
          <w:rFonts w:ascii="Arial" w:hAnsi="Arial"/>
          <w:sz w:val="19"/>
        </w:rPr>
      </w:pPr>
      <w:r>
        <w:rPr>
          <w:rFonts w:ascii="Arial" w:hAnsi="Arial"/>
          <w:b/>
          <w:sz w:val="19"/>
        </w:rPr>
        <w:t xml:space="preserve">„Maßnahmen zum Schutz vor </w:t>
      </w:r>
      <w:r w:rsidR="00905F56">
        <w:rPr>
          <w:rFonts w:ascii="Arial" w:hAnsi="Arial"/>
          <w:b/>
          <w:sz w:val="19"/>
        </w:rPr>
        <w:br/>
      </w:r>
      <w:r>
        <w:rPr>
          <w:rFonts w:ascii="Arial" w:hAnsi="Arial"/>
          <w:b/>
          <w:sz w:val="19"/>
        </w:rPr>
        <w:t>biologischen</w:t>
      </w:r>
      <w:r>
        <w:rPr>
          <w:rFonts w:ascii="Arial" w:hAnsi="Arial"/>
          <w:b/>
          <w:spacing w:val="-14"/>
          <w:sz w:val="19"/>
        </w:rPr>
        <w:t xml:space="preserve"> </w:t>
      </w:r>
      <w:r>
        <w:rPr>
          <w:rFonts w:ascii="Arial" w:hAnsi="Arial"/>
          <w:b/>
          <w:sz w:val="19"/>
        </w:rPr>
        <w:t>Gefahren“</w:t>
      </w:r>
      <w:r>
        <w:rPr>
          <w:rFonts w:ascii="Arial" w:hAnsi="Arial"/>
          <w:b/>
          <w:spacing w:val="-13"/>
          <w:sz w:val="19"/>
        </w:rPr>
        <w:t xml:space="preserve"> </w:t>
      </w:r>
      <w:r>
        <w:rPr>
          <w:rFonts w:ascii="Arial" w:hAnsi="Arial"/>
          <w:sz w:val="19"/>
        </w:rPr>
        <w:t>gehören zu den wichtigsten Präventionsinstrumenten, die den Tierhaltern und anderen mit Tieren arbeitenden Personen zur Verhinderung der Einschleppung, Entwicklung und Ausbreitung von Tierseuchen zur Verfügung stehen.</w:t>
      </w:r>
    </w:p>
    <w:p w14:paraId="2C0B6FAB" w14:textId="3F71F7E3" w:rsidR="00D74B46" w:rsidRDefault="00E83853" w:rsidP="003769D0">
      <w:pPr>
        <w:spacing w:before="1" w:line="271" w:lineRule="auto"/>
        <w:ind w:left="1417" w:right="38"/>
        <w:jc w:val="both"/>
        <w:rPr>
          <w:rFonts w:ascii="Arial" w:hAnsi="Arial"/>
          <w:sz w:val="19"/>
        </w:rPr>
      </w:pPr>
      <w:r>
        <w:rPr>
          <w:rFonts w:ascii="Arial" w:hAnsi="Arial"/>
          <w:sz w:val="19"/>
        </w:rPr>
        <w:t>Das neue Tiergesundheitsrecht der Europäischen Union (EU), Animal Health Law (AHL, Verordnung (EU) 2016/429) sowie das Tiergesundheitsgesetz (Tier-</w:t>
      </w:r>
      <w:proofErr w:type="spellStart"/>
      <w:r>
        <w:rPr>
          <w:rFonts w:ascii="Arial" w:hAnsi="Arial"/>
          <w:sz w:val="19"/>
        </w:rPr>
        <w:t>GesG</w:t>
      </w:r>
      <w:proofErr w:type="spellEnd"/>
      <w:r>
        <w:rPr>
          <w:rFonts w:ascii="Arial" w:hAnsi="Arial"/>
          <w:sz w:val="19"/>
        </w:rPr>
        <w:t xml:space="preserve">) </w:t>
      </w:r>
      <w:proofErr w:type="spellStart"/>
      <w:r>
        <w:rPr>
          <w:rFonts w:ascii="Arial" w:hAnsi="Arial"/>
          <w:sz w:val="19"/>
        </w:rPr>
        <w:t>verpﬂichten</w:t>
      </w:r>
      <w:proofErr w:type="spellEnd"/>
      <w:r>
        <w:rPr>
          <w:rFonts w:ascii="Arial" w:hAnsi="Arial"/>
          <w:sz w:val="19"/>
        </w:rPr>
        <w:t xml:space="preserve"> daher die Tierhalter,</w:t>
      </w:r>
      <w:r>
        <w:rPr>
          <w:rFonts w:ascii="Arial" w:hAnsi="Arial"/>
          <w:spacing w:val="40"/>
          <w:sz w:val="19"/>
        </w:rPr>
        <w:t xml:space="preserve"> </w:t>
      </w:r>
      <w:r>
        <w:rPr>
          <w:rFonts w:ascii="Arial" w:hAnsi="Arial"/>
          <w:sz w:val="19"/>
        </w:rPr>
        <w:t>wirksame Biosicherheitsmaßnahmen umzusetzen, unabhängig von der Betriebsgröße. Auch</w:t>
      </w:r>
      <w:r>
        <w:rPr>
          <w:rFonts w:ascii="Arial" w:hAnsi="Arial"/>
          <w:spacing w:val="40"/>
          <w:sz w:val="19"/>
        </w:rPr>
        <w:t xml:space="preserve"> </w:t>
      </w:r>
      <w:r>
        <w:rPr>
          <w:rFonts w:ascii="Arial" w:hAnsi="Arial"/>
          <w:sz w:val="19"/>
        </w:rPr>
        <w:t xml:space="preserve">Kleinst- und Hobbyhaltungen müssen Mindestanforderungen für Biosicherheitsmaßnahmen erfüllen. Zusätzlich ist grundsätzlich jeder </w:t>
      </w:r>
      <w:proofErr w:type="spellStart"/>
      <w:r>
        <w:rPr>
          <w:rFonts w:ascii="Arial" w:hAnsi="Arial"/>
          <w:sz w:val="19"/>
        </w:rPr>
        <w:t>Geﬂügelhalter</w:t>
      </w:r>
      <w:proofErr w:type="spellEnd"/>
      <w:r>
        <w:rPr>
          <w:rFonts w:ascii="Arial" w:hAnsi="Arial"/>
          <w:sz w:val="19"/>
        </w:rPr>
        <w:t xml:space="preserve"> gemäß Artikel 10 der VO (EU) 2016/429 dazu </w:t>
      </w:r>
      <w:proofErr w:type="spellStart"/>
      <w:r>
        <w:rPr>
          <w:rFonts w:ascii="Arial" w:hAnsi="Arial"/>
          <w:sz w:val="19"/>
        </w:rPr>
        <w:t>verpﬂichtet</w:t>
      </w:r>
      <w:proofErr w:type="spellEnd"/>
      <w:r>
        <w:rPr>
          <w:rFonts w:ascii="Arial" w:hAnsi="Arial"/>
          <w:sz w:val="19"/>
        </w:rPr>
        <w:t>, geeignete Maßnahmen zu ergreifen, die verschiedene Verfahren</w:t>
      </w:r>
      <w:r>
        <w:rPr>
          <w:rFonts w:ascii="Arial" w:hAnsi="Arial"/>
          <w:spacing w:val="80"/>
          <w:sz w:val="19"/>
        </w:rPr>
        <w:t xml:space="preserve"> </w:t>
      </w:r>
      <w:r>
        <w:rPr>
          <w:rFonts w:ascii="Arial" w:hAnsi="Arial"/>
          <w:sz w:val="19"/>
        </w:rPr>
        <w:t>zum</w:t>
      </w:r>
      <w:r>
        <w:rPr>
          <w:rFonts w:ascii="Arial" w:hAnsi="Arial"/>
          <w:spacing w:val="-4"/>
          <w:sz w:val="19"/>
        </w:rPr>
        <w:t xml:space="preserve"> </w:t>
      </w:r>
      <w:r>
        <w:rPr>
          <w:rFonts w:ascii="Arial" w:hAnsi="Arial"/>
          <w:sz w:val="19"/>
        </w:rPr>
        <w:t>Schutz</w:t>
      </w:r>
      <w:r>
        <w:rPr>
          <w:rFonts w:ascii="Arial" w:hAnsi="Arial"/>
          <w:spacing w:val="40"/>
          <w:sz w:val="19"/>
        </w:rPr>
        <w:t xml:space="preserve"> </w:t>
      </w:r>
      <w:r>
        <w:rPr>
          <w:rFonts w:ascii="Arial" w:hAnsi="Arial"/>
          <w:sz w:val="19"/>
        </w:rPr>
        <w:t>vor</w:t>
      </w:r>
      <w:r>
        <w:rPr>
          <w:rFonts w:ascii="Arial" w:hAnsi="Arial"/>
          <w:spacing w:val="40"/>
          <w:sz w:val="19"/>
        </w:rPr>
        <w:t xml:space="preserve"> </w:t>
      </w:r>
      <w:r>
        <w:rPr>
          <w:rFonts w:ascii="Arial" w:hAnsi="Arial"/>
          <w:sz w:val="19"/>
        </w:rPr>
        <w:t>biologischen</w:t>
      </w:r>
      <w:r>
        <w:rPr>
          <w:rFonts w:ascii="Arial" w:hAnsi="Arial"/>
          <w:spacing w:val="40"/>
          <w:sz w:val="19"/>
        </w:rPr>
        <w:t xml:space="preserve"> </w:t>
      </w:r>
      <w:r>
        <w:rPr>
          <w:rFonts w:ascii="Arial" w:hAnsi="Arial"/>
          <w:sz w:val="19"/>
        </w:rPr>
        <w:t>Gefahren auf seinem Betrieb umfassen.</w:t>
      </w:r>
    </w:p>
    <w:p w14:paraId="4DC7B20F" w14:textId="77777777" w:rsidR="00D74B46" w:rsidRDefault="00D74B46">
      <w:pPr>
        <w:pStyle w:val="Textkrper"/>
        <w:spacing w:before="43"/>
        <w:rPr>
          <w:rFonts w:ascii="Arial"/>
          <w:sz w:val="19"/>
        </w:rPr>
      </w:pPr>
    </w:p>
    <w:p w14:paraId="0106D979" w14:textId="77777777" w:rsidR="00D74B46" w:rsidRDefault="00E83853" w:rsidP="003769D0">
      <w:pPr>
        <w:spacing w:before="1" w:line="271" w:lineRule="auto"/>
        <w:ind w:left="1417"/>
        <w:jc w:val="both"/>
        <w:rPr>
          <w:rFonts w:ascii="Arial" w:hAnsi="Arial"/>
          <w:sz w:val="19"/>
        </w:rPr>
      </w:pPr>
      <w:r>
        <w:rPr>
          <w:rFonts w:ascii="Arial" w:hAnsi="Arial"/>
          <w:sz w:val="19"/>
        </w:rPr>
        <w:t>Besondere Schutzmaßnahmen gelten</w:t>
      </w:r>
      <w:r>
        <w:rPr>
          <w:rFonts w:ascii="Arial" w:hAnsi="Arial"/>
          <w:spacing w:val="-10"/>
          <w:sz w:val="19"/>
        </w:rPr>
        <w:t xml:space="preserve"> </w:t>
      </w:r>
      <w:r>
        <w:rPr>
          <w:rFonts w:ascii="Arial" w:hAnsi="Arial"/>
          <w:sz w:val="19"/>
        </w:rPr>
        <w:t>darüber</w:t>
      </w:r>
      <w:r>
        <w:rPr>
          <w:rFonts w:ascii="Arial" w:hAnsi="Arial"/>
          <w:spacing w:val="-10"/>
          <w:sz w:val="19"/>
        </w:rPr>
        <w:t xml:space="preserve"> </w:t>
      </w:r>
      <w:r>
        <w:rPr>
          <w:rFonts w:ascii="Arial" w:hAnsi="Arial"/>
          <w:sz w:val="19"/>
        </w:rPr>
        <w:t>hinaus,</w:t>
      </w:r>
      <w:r>
        <w:rPr>
          <w:rFonts w:ascii="Arial" w:hAnsi="Arial"/>
          <w:spacing w:val="-10"/>
          <w:sz w:val="19"/>
        </w:rPr>
        <w:t xml:space="preserve"> </w:t>
      </w:r>
      <w:r>
        <w:rPr>
          <w:rFonts w:ascii="Arial" w:hAnsi="Arial"/>
          <w:sz w:val="19"/>
        </w:rPr>
        <w:t>wenn</w:t>
      </w:r>
      <w:r>
        <w:rPr>
          <w:rFonts w:ascii="Arial" w:hAnsi="Arial"/>
          <w:spacing w:val="-10"/>
          <w:sz w:val="19"/>
        </w:rPr>
        <w:t xml:space="preserve"> </w:t>
      </w:r>
      <w:r>
        <w:rPr>
          <w:rFonts w:ascii="Arial" w:hAnsi="Arial"/>
          <w:sz w:val="19"/>
        </w:rPr>
        <w:t xml:space="preserve">der Ausbruch der </w:t>
      </w:r>
      <w:proofErr w:type="spellStart"/>
      <w:r>
        <w:rPr>
          <w:rFonts w:ascii="Arial" w:hAnsi="Arial"/>
          <w:sz w:val="19"/>
        </w:rPr>
        <w:t>Geﬂügelpest</w:t>
      </w:r>
      <w:proofErr w:type="spellEnd"/>
      <w:r>
        <w:rPr>
          <w:rFonts w:ascii="Arial" w:hAnsi="Arial"/>
          <w:sz w:val="19"/>
        </w:rPr>
        <w:t xml:space="preserve"> bei Wildvögeln oder gehaltenen Vögeln festgestellt wurde.</w:t>
      </w:r>
    </w:p>
    <w:p w14:paraId="7ED19945" w14:textId="77777777" w:rsidR="00D74B46" w:rsidRDefault="00D74B46">
      <w:pPr>
        <w:pStyle w:val="Textkrper"/>
        <w:spacing w:before="16"/>
        <w:rPr>
          <w:rFonts w:ascii="Arial"/>
          <w:sz w:val="19"/>
        </w:rPr>
      </w:pPr>
    </w:p>
    <w:p w14:paraId="49F1F39D" w14:textId="77777777" w:rsidR="00D74B46" w:rsidRDefault="00E83853" w:rsidP="003769D0">
      <w:pPr>
        <w:spacing w:line="271" w:lineRule="auto"/>
        <w:ind w:left="1417" w:right="162"/>
        <w:jc w:val="both"/>
        <w:rPr>
          <w:rFonts w:ascii="Arial" w:hAnsi="Arial"/>
          <w:sz w:val="19"/>
        </w:rPr>
      </w:pPr>
      <w:r>
        <w:rPr>
          <w:rFonts w:ascii="Arial" w:hAnsi="Arial"/>
          <w:sz w:val="19"/>
        </w:rPr>
        <w:t>Anzuwendende</w:t>
      </w:r>
      <w:r>
        <w:rPr>
          <w:rFonts w:ascii="Arial" w:hAnsi="Arial"/>
          <w:spacing w:val="-14"/>
          <w:sz w:val="19"/>
        </w:rPr>
        <w:t xml:space="preserve"> </w:t>
      </w:r>
      <w:proofErr w:type="spellStart"/>
      <w:r>
        <w:rPr>
          <w:rFonts w:ascii="Arial" w:hAnsi="Arial"/>
          <w:sz w:val="19"/>
        </w:rPr>
        <w:t>Rechtsvorschrif-ten</w:t>
      </w:r>
      <w:proofErr w:type="spellEnd"/>
      <w:r>
        <w:rPr>
          <w:rFonts w:ascii="Arial" w:hAnsi="Arial"/>
          <w:sz w:val="19"/>
        </w:rPr>
        <w:t xml:space="preserve"> auf EU-Ebene sind das AHL sowie diverse</w:t>
      </w:r>
      <w:r>
        <w:rPr>
          <w:rFonts w:ascii="Arial" w:hAnsi="Arial"/>
          <w:spacing w:val="80"/>
          <w:sz w:val="19"/>
        </w:rPr>
        <w:t xml:space="preserve"> </w:t>
      </w:r>
      <w:r>
        <w:rPr>
          <w:rFonts w:ascii="Arial" w:hAnsi="Arial"/>
          <w:sz w:val="19"/>
        </w:rPr>
        <w:t>Delegierte</w:t>
      </w:r>
      <w:r>
        <w:rPr>
          <w:rFonts w:ascii="Arial" w:hAnsi="Arial"/>
          <w:spacing w:val="80"/>
          <w:sz w:val="19"/>
        </w:rPr>
        <w:t xml:space="preserve"> </w:t>
      </w:r>
      <w:r>
        <w:rPr>
          <w:rFonts w:ascii="Arial" w:hAnsi="Arial"/>
          <w:sz w:val="19"/>
        </w:rPr>
        <w:t xml:space="preserve">und </w:t>
      </w:r>
      <w:r>
        <w:rPr>
          <w:rFonts w:ascii="Arial" w:hAnsi="Arial"/>
          <w:spacing w:val="-2"/>
          <w:sz w:val="19"/>
        </w:rPr>
        <w:t>Durchführungsverordnungen.</w:t>
      </w:r>
    </w:p>
    <w:p w14:paraId="621BA3AD" w14:textId="657D65BB" w:rsidR="00D74B46" w:rsidRDefault="00E83853" w:rsidP="00836F5A">
      <w:pPr>
        <w:spacing w:line="271" w:lineRule="auto"/>
        <w:ind w:left="1417" w:right="38"/>
        <w:rPr>
          <w:rFonts w:ascii="Arial" w:hAnsi="Arial"/>
          <w:sz w:val="19"/>
        </w:rPr>
      </w:pPr>
      <w:r>
        <w:rPr>
          <w:rFonts w:ascii="Arial" w:hAnsi="Arial"/>
          <w:sz w:val="19"/>
        </w:rPr>
        <w:t>Auf nationaler Ebene sind Vorgaben</w:t>
      </w:r>
      <w:r>
        <w:rPr>
          <w:rFonts w:ascii="Arial" w:hAnsi="Arial"/>
          <w:spacing w:val="-10"/>
          <w:sz w:val="19"/>
        </w:rPr>
        <w:t xml:space="preserve"> </w:t>
      </w:r>
      <w:r>
        <w:rPr>
          <w:rFonts w:ascii="Arial" w:hAnsi="Arial"/>
          <w:sz w:val="19"/>
        </w:rPr>
        <w:t>zur</w:t>
      </w:r>
      <w:r>
        <w:rPr>
          <w:rFonts w:ascii="Arial" w:hAnsi="Arial"/>
          <w:spacing w:val="-10"/>
          <w:sz w:val="19"/>
        </w:rPr>
        <w:t xml:space="preserve"> </w:t>
      </w:r>
      <w:r>
        <w:rPr>
          <w:rFonts w:ascii="Arial" w:hAnsi="Arial"/>
          <w:sz w:val="19"/>
        </w:rPr>
        <w:t>Biosicherheit</w:t>
      </w:r>
      <w:r>
        <w:rPr>
          <w:rFonts w:ascii="Arial" w:hAnsi="Arial"/>
          <w:spacing w:val="-10"/>
          <w:sz w:val="19"/>
        </w:rPr>
        <w:t xml:space="preserve"> </w:t>
      </w:r>
      <w:r>
        <w:rPr>
          <w:rFonts w:ascii="Arial" w:hAnsi="Arial"/>
          <w:sz w:val="19"/>
        </w:rPr>
        <w:t>in</w:t>
      </w:r>
      <w:r>
        <w:rPr>
          <w:rFonts w:ascii="Arial" w:hAnsi="Arial"/>
          <w:spacing w:val="-10"/>
          <w:sz w:val="19"/>
        </w:rPr>
        <w:t xml:space="preserve"> </w:t>
      </w:r>
      <w:proofErr w:type="spellStart"/>
      <w:r>
        <w:rPr>
          <w:rFonts w:ascii="Arial" w:hAnsi="Arial"/>
          <w:sz w:val="19"/>
        </w:rPr>
        <w:t>Geﬂügelhaltungen</w:t>
      </w:r>
      <w:proofErr w:type="spellEnd"/>
      <w:r>
        <w:rPr>
          <w:rFonts w:ascii="Arial" w:hAnsi="Arial"/>
          <w:sz w:val="19"/>
        </w:rPr>
        <w:t xml:space="preserve"> im Tiergesundheitsgesetz (</w:t>
      </w:r>
      <w:proofErr w:type="spellStart"/>
      <w:r>
        <w:rPr>
          <w:rFonts w:ascii="Arial" w:hAnsi="Arial"/>
          <w:sz w:val="19"/>
        </w:rPr>
        <w:t>TierGesG</w:t>
      </w:r>
      <w:proofErr w:type="spellEnd"/>
      <w:r>
        <w:rPr>
          <w:rFonts w:ascii="Arial" w:hAnsi="Arial"/>
          <w:sz w:val="19"/>
        </w:rPr>
        <w:t>), in der Tier-</w:t>
      </w:r>
      <w:r>
        <w:rPr>
          <w:rFonts w:ascii="Arial" w:hAnsi="Arial"/>
          <w:spacing w:val="-2"/>
          <w:sz w:val="19"/>
        </w:rPr>
        <w:t>schutz-Nutztierhaltungsverord</w:t>
      </w:r>
      <w:r>
        <w:rPr>
          <w:rFonts w:ascii="Arial" w:hAnsi="Arial"/>
          <w:sz w:val="19"/>
        </w:rPr>
        <w:t>nung (</w:t>
      </w:r>
      <w:proofErr w:type="spellStart"/>
      <w:r>
        <w:rPr>
          <w:rFonts w:ascii="Arial" w:hAnsi="Arial"/>
          <w:sz w:val="19"/>
        </w:rPr>
        <w:t>TierSchNutztV</w:t>
      </w:r>
      <w:proofErr w:type="spellEnd"/>
      <w:r>
        <w:rPr>
          <w:rFonts w:ascii="Arial" w:hAnsi="Arial"/>
          <w:sz w:val="19"/>
        </w:rPr>
        <w:t xml:space="preserve">), im </w:t>
      </w:r>
      <w:r w:rsidR="00836F5A">
        <w:rPr>
          <w:rFonts w:ascii="Arial" w:hAnsi="Arial"/>
          <w:sz w:val="19"/>
        </w:rPr>
        <w:br/>
      </w:r>
      <w:r>
        <w:rPr>
          <w:rFonts w:ascii="Arial" w:hAnsi="Arial"/>
          <w:sz w:val="19"/>
        </w:rPr>
        <w:t>Tierische Nebenprodukte-</w:t>
      </w:r>
      <w:proofErr w:type="spellStart"/>
      <w:r>
        <w:rPr>
          <w:rFonts w:ascii="Arial" w:hAnsi="Arial"/>
          <w:sz w:val="19"/>
        </w:rPr>
        <w:t>Beseiti</w:t>
      </w:r>
      <w:proofErr w:type="spellEnd"/>
      <w:r w:rsidR="00836F5A">
        <w:rPr>
          <w:rFonts w:ascii="Arial" w:hAnsi="Arial"/>
          <w:sz w:val="19"/>
        </w:rPr>
        <w:t>-</w:t>
      </w:r>
      <w:r w:rsidR="00836F5A" w:rsidRPr="00836F5A">
        <w:rPr>
          <w:rFonts w:ascii="Arial" w:hAnsi="Arial"/>
          <w:sz w:val="19"/>
        </w:rPr>
        <w:t xml:space="preserve"> </w:t>
      </w:r>
      <w:proofErr w:type="spellStart"/>
      <w:r w:rsidR="00836F5A">
        <w:rPr>
          <w:rFonts w:ascii="Arial" w:hAnsi="Arial"/>
          <w:sz w:val="19"/>
        </w:rPr>
        <w:t>gungsgesetz</w:t>
      </w:r>
      <w:proofErr w:type="spellEnd"/>
      <w:r w:rsidR="00836F5A">
        <w:rPr>
          <w:rFonts w:ascii="Arial" w:hAnsi="Arial"/>
          <w:sz w:val="19"/>
        </w:rPr>
        <w:t xml:space="preserve"> (</w:t>
      </w:r>
      <w:proofErr w:type="spellStart"/>
      <w:r w:rsidR="00836F5A">
        <w:rPr>
          <w:rFonts w:ascii="Arial" w:hAnsi="Arial"/>
          <w:sz w:val="19"/>
        </w:rPr>
        <w:t>TierNebG</w:t>
      </w:r>
      <w:proofErr w:type="spellEnd"/>
      <w:r w:rsidR="00836F5A">
        <w:rPr>
          <w:rFonts w:ascii="Arial" w:hAnsi="Arial"/>
          <w:sz w:val="19"/>
        </w:rPr>
        <w:t>), in der</w:t>
      </w:r>
    </w:p>
    <w:p w14:paraId="5963154A" w14:textId="6C195259" w:rsidR="00D74B46" w:rsidRDefault="00E83853" w:rsidP="00836F5A">
      <w:pPr>
        <w:spacing w:before="97" w:line="271" w:lineRule="auto"/>
        <w:ind w:left="255" w:right="83"/>
        <w:jc w:val="both"/>
        <w:rPr>
          <w:rFonts w:ascii="Arial" w:hAnsi="Arial"/>
          <w:sz w:val="19"/>
        </w:rPr>
      </w:pPr>
      <w:r>
        <w:br w:type="column"/>
      </w:r>
      <w:proofErr w:type="spellStart"/>
      <w:r>
        <w:rPr>
          <w:rFonts w:ascii="Arial" w:hAnsi="Arial"/>
          <w:sz w:val="19"/>
        </w:rPr>
        <w:t>Geﬂügelpestverordnung</w:t>
      </w:r>
      <w:proofErr w:type="spellEnd"/>
      <w:r>
        <w:rPr>
          <w:rFonts w:ascii="Arial" w:hAnsi="Arial"/>
          <w:sz w:val="19"/>
        </w:rPr>
        <w:t xml:space="preserve"> (</w:t>
      </w:r>
      <w:proofErr w:type="spellStart"/>
      <w:r>
        <w:rPr>
          <w:rFonts w:ascii="Arial" w:hAnsi="Arial"/>
          <w:sz w:val="19"/>
        </w:rPr>
        <w:t>Geﬂ-PestSchV</w:t>
      </w:r>
      <w:proofErr w:type="spellEnd"/>
      <w:r>
        <w:rPr>
          <w:rFonts w:ascii="Arial" w:hAnsi="Arial"/>
          <w:sz w:val="19"/>
        </w:rPr>
        <w:t xml:space="preserve">) sowie in der </w:t>
      </w:r>
      <w:proofErr w:type="spellStart"/>
      <w:r>
        <w:rPr>
          <w:rFonts w:ascii="Arial" w:hAnsi="Arial"/>
          <w:sz w:val="19"/>
        </w:rPr>
        <w:t>Geﬂügel</w:t>
      </w:r>
      <w:proofErr w:type="spellEnd"/>
      <w:r>
        <w:rPr>
          <w:rFonts w:ascii="Arial" w:hAnsi="Arial"/>
          <w:sz w:val="19"/>
        </w:rPr>
        <w:t>-Salmonellen-Verordnung (</w:t>
      </w:r>
      <w:proofErr w:type="spellStart"/>
      <w:r>
        <w:rPr>
          <w:rFonts w:ascii="Arial" w:hAnsi="Arial"/>
          <w:sz w:val="19"/>
        </w:rPr>
        <w:t>Gﬂ-SalmoV</w:t>
      </w:r>
      <w:proofErr w:type="spellEnd"/>
      <w:r>
        <w:rPr>
          <w:rFonts w:ascii="Arial" w:hAnsi="Arial"/>
          <w:sz w:val="19"/>
        </w:rPr>
        <w:t>) geregelt. Eine Übersicht der</w:t>
      </w:r>
      <w:r>
        <w:rPr>
          <w:rFonts w:ascii="Arial" w:hAnsi="Arial"/>
          <w:spacing w:val="-9"/>
          <w:sz w:val="19"/>
        </w:rPr>
        <w:t xml:space="preserve"> </w:t>
      </w:r>
      <w:r>
        <w:rPr>
          <w:rFonts w:ascii="Arial" w:hAnsi="Arial"/>
          <w:sz w:val="19"/>
        </w:rPr>
        <w:t>rechtlichen</w:t>
      </w:r>
      <w:r>
        <w:rPr>
          <w:rFonts w:ascii="Arial" w:hAnsi="Arial"/>
          <w:spacing w:val="-9"/>
          <w:sz w:val="19"/>
        </w:rPr>
        <w:t xml:space="preserve"> </w:t>
      </w:r>
      <w:r>
        <w:rPr>
          <w:rFonts w:ascii="Arial" w:hAnsi="Arial"/>
          <w:sz w:val="19"/>
        </w:rPr>
        <w:t>Bestimmungen</w:t>
      </w:r>
      <w:r>
        <w:rPr>
          <w:rFonts w:ascii="Arial" w:hAnsi="Arial"/>
          <w:spacing w:val="-9"/>
          <w:sz w:val="19"/>
        </w:rPr>
        <w:t xml:space="preserve"> </w:t>
      </w:r>
      <w:r>
        <w:rPr>
          <w:rFonts w:ascii="Arial" w:hAnsi="Arial"/>
          <w:sz w:val="19"/>
        </w:rPr>
        <w:t xml:space="preserve">zur Bekämpfung der </w:t>
      </w:r>
      <w:proofErr w:type="spellStart"/>
      <w:r>
        <w:rPr>
          <w:rFonts w:ascii="Arial" w:hAnsi="Arial"/>
          <w:sz w:val="19"/>
        </w:rPr>
        <w:t>Geﬂügelpest</w:t>
      </w:r>
      <w:proofErr w:type="spellEnd"/>
      <w:r>
        <w:rPr>
          <w:rFonts w:ascii="Arial" w:hAnsi="Arial"/>
          <w:sz w:val="19"/>
        </w:rPr>
        <w:t xml:space="preserve"> </w:t>
      </w:r>
      <w:proofErr w:type="spellStart"/>
      <w:r>
        <w:rPr>
          <w:rFonts w:ascii="Arial" w:hAnsi="Arial"/>
          <w:sz w:val="19"/>
        </w:rPr>
        <w:t>ﬁnden</w:t>
      </w:r>
      <w:proofErr w:type="spellEnd"/>
      <w:r>
        <w:rPr>
          <w:rFonts w:ascii="Arial" w:hAnsi="Arial"/>
          <w:spacing w:val="-13"/>
          <w:sz w:val="19"/>
        </w:rPr>
        <w:t xml:space="preserve"> </w:t>
      </w:r>
      <w:r>
        <w:rPr>
          <w:rFonts w:ascii="Arial" w:hAnsi="Arial"/>
          <w:sz w:val="19"/>
        </w:rPr>
        <w:t>Sie</w:t>
      </w:r>
      <w:r>
        <w:rPr>
          <w:rFonts w:ascii="Arial" w:hAnsi="Arial"/>
          <w:spacing w:val="-13"/>
          <w:sz w:val="19"/>
        </w:rPr>
        <w:t xml:space="preserve"> </w:t>
      </w:r>
      <w:r>
        <w:rPr>
          <w:rFonts w:ascii="Arial" w:hAnsi="Arial"/>
          <w:sz w:val="19"/>
        </w:rPr>
        <w:t>unter</w:t>
      </w:r>
      <w:r>
        <w:rPr>
          <w:rFonts w:ascii="Arial" w:hAnsi="Arial"/>
          <w:spacing w:val="-13"/>
          <w:sz w:val="19"/>
        </w:rPr>
        <w:t xml:space="preserve"> </w:t>
      </w:r>
      <w:r>
        <w:rPr>
          <w:rFonts w:ascii="Arial" w:hAnsi="Arial"/>
          <w:sz w:val="19"/>
        </w:rPr>
        <w:t>www.tierseuchen-</w:t>
      </w:r>
      <w:r>
        <w:rPr>
          <w:rFonts w:ascii="Arial" w:hAnsi="Arial"/>
          <w:spacing w:val="-2"/>
          <w:sz w:val="19"/>
        </w:rPr>
        <w:t>info.niedersachsen.de.</w:t>
      </w:r>
    </w:p>
    <w:p w14:paraId="493491DF" w14:textId="77777777" w:rsidR="00D74B46" w:rsidRDefault="00D74B46">
      <w:pPr>
        <w:pStyle w:val="Textkrper"/>
        <w:spacing w:before="42"/>
        <w:rPr>
          <w:rFonts w:ascii="Arial"/>
          <w:sz w:val="19"/>
        </w:rPr>
      </w:pPr>
    </w:p>
    <w:p w14:paraId="52445FE9" w14:textId="5FD62056" w:rsidR="00D74B46" w:rsidRDefault="00E83853" w:rsidP="00836F5A">
      <w:pPr>
        <w:spacing w:line="271" w:lineRule="auto"/>
        <w:ind w:left="255" w:right="114"/>
        <w:jc w:val="both"/>
        <w:rPr>
          <w:rFonts w:ascii="Arial" w:hAnsi="Arial"/>
          <w:sz w:val="19"/>
        </w:rPr>
      </w:pPr>
      <w:r>
        <w:rPr>
          <w:rFonts w:ascii="Arial" w:hAnsi="Arial"/>
          <w:sz w:val="19"/>
        </w:rPr>
        <w:t>Gemäß</w:t>
      </w:r>
      <w:r>
        <w:rPr>
          <w:rFonts w:ascii="Arial" w:hAnsi="Arial"/>
          <w:spacing w:val="80"/>
          <w:sz w:val="19"/>
        </w:rPr>
        <w:t xml:space="preserve"> </w:t>
      </w:r>
      <w:r>
        <w:rPr>
          <w:rFonts w:ascii="Arial" w:hAnsi="Arial"/>
          <w:sz w:val="19"/>
        </w:rPr>
        <w:t>AHL</w:t>
      </w:r>
      <w:r>
        <w:rPr>
          <w:rFonts w:ascii="Arial" w:hAnsi="Arial"/>
          <w:spacing w:val="80"/>
          <w:sz w:val="19"/>
        </w:rPr>
        <w:t xml:space="preserve"> </w:t>
      </w:r>
      <w:r>
        <w:rPr>
          <w:rFonts w:ascii="Arial" w:hAnsi="Arial"/>
          <w:sz w:val="19"/>
        </w:rPr>
        <w:t>(Artikel</w:t>
      </w:r>
      <w:r>
        <w:rPr>
          <w:rFonts w:ascii="Arial" w:hAnsi="Arial"/>
          <w:spacing w:val="80"/>
          <w:sz w:val="19"/>
        </w:rPr>
        <w:t xml:space="preserve"> </w:t>
      </w:r>
      <w:r>
        <w:rPr>
          <w:rFonts w:ascii="Arial" w:hAnsi="Arial"/>
          <w:sz w:val="19"/>
        </w:rPr>
        <w:t>10</w:t>
      </w:r>
      <w:r>
        <w:rPr>
          <w:rFonts w:ascii="Arial" w:hAnsi="Arial"/>
          <w:spacing w:val="80"/>
          <w:sz w:val="19"/>
        </w:rPr>
        <w:t xml:space="preserve"> </w:t>
      </w:r>
      <w:r>
        <w:rPr>
          <w:rFonts w:ascii="Arial" w:hAnsi="Arial"/>
          <w:sz w:val="19"/>
        </w:rPr>
        <w:t>und</w:t>
      </w:r>
      <w:r>
        <w:rPr>
          <w:rFonts w:ascii="Arial" w:hAnsi="Arial"/>
          <w:spacing w:val="80"/>
          <w:sz w:val="19"/>
        </w:rPr>
        <w:t xml:space="preserve"> </w:t>
      </w:r>
      <w:r>
        <w:rPr>
          <w:rFonts w:ascii="Arial" w:hAnsi="Arial"/>
          <w:sz w:val="19"/>
        </w:rPr>
        <w:t>11 Verordnung</w:t>
      </w:r>
      <w:r>
        <w:rPr>
          <w:rFonts w:ascii="Arial" w:hAnsi="Arial"/>
          <w:spacing w:val="80"/>
          <w:sz w:val="19"/>
        </w:rPr>
        <w:t xml:space="preserve"> </w:t>
      </w:r>
      <w:r>
        <w:rPr>
          <w:rFonts w:ascii="Arial" w:hAnsi="Arial"/>
          <w:sz w:val="19"/>
        </w:rPr>
        <w:t>(EU)</w:t>
      </w:r>
      <w:r>
        <w:rPr>
          <w:rFonts w:ascii="Arial" w:hAnsi="Arial"/>
          <w:spacing w:val="80"/>
          <w:sz w:val="19"/>
        </w:rPr>
        <w:t xml:space="preserve"> </w:t>
      </w:r>
      <w:r>
        <w:rPr>
          <w:rFonts w:ascii="Arial" w:hAnsi="Arial"/>
          <w:sz w:val="19"/>
        </w:rPr>
        <w:t>2016/429) muss</w:t>
      </w:r>
      <w:r>
        <w:rPr>
          <w:rFonts w:ascii="Arial" w:hAnsi="Arial"/>
          <w:spacing w:val="-4"/>
          <w:sz w:val="19"/>
        </w:rPr>
        <w:t xml:space="preserve"> </w:t>
      </w:r>
      <w:r>
        <w:rPr>
          <w:rFonts w:ascii="Arial" w:hAnsi="Arial"/>
          <w:sz w:val="19"/>
        </w:rPr>
        <w:t>der</w:t>
      </w:r>
      <w:r>
        <w:rPr>
          <w:rFonts w:ascii="Arial" w:hAnsi="Arial"/>
          <w:spacing w:val="40"/>
          <w:sz w:val="19"/>
        </w:rPr>
        <w:t xml:space="preserve"> </w:t>
      </w:r>
      <w:r>
        <w:rPr>
          <w:rFonts w:ascii="Arial" w:hAnsi="Arial"/>
          <w:sz w:val="19"/>
        </w:rPr>
        <w:t>Tierhalter</w:t>
      </w:r>
      <w:r>
        <w:rPr>
          <w:rFonts w:ascii="Arial" w:hAnsi="Arial"/>
          <w:spacing w:val="40"/>
          <w:sz w:val="19"/>
        </w:rPr>
        <w:t xml:space="preserve"> </w:t>
      </w:r>
      <w:r>
        <w:rPr>
          <w:rFonts w:ascii="Arial" w:hAnsi="Arial"/>
          <w:sz w:val="19"/>
        </w:rPr>
        <w:t>über</w:t>
      </w:r>
      <w:r>
        <w:rPr>
          <w:rFonts w:ascii="Arial" w:hAnsi="Arial"/>
          <w:spacing w:val="40"/>
          <w:sz w:val="19"/>
        </w:rPr>
        <w:t xml:space="preserve"> </w:t>
      </w:r>
      <w:r>
        <w:rPr>
          <w:rFonts w:ascii="Arial" w:hAnsi="Arial"/>
          <w:sz w:val="19"/>
        </w:rPr>
        <w:t>Kennt-nisse</w:t>
      </w:r>
      <w:r>
        <w:rPr>
          <w:rFonts w:ascii="Arial" w:hAnsi="Arial"/>
          <w:spacing w:val="80"/>
          <w:sz w:val="19"/>
        </w:rPr>
        <w:t xml:space="preserve"> </w:t>
      </w:r>
      <w:r>
        <w:rPr>
          <w:rFonts w:ascii="Arial" w:hAnsi="Arial"/>
          <w:sz w:val="19"/>
        </w:rPr>
        <w:t>zu Tiergesundheit und Tierseuchen verfügen und sich</w:t>
      </w:r>
      <w:r w:rsidR="00836F5A">
        <w:rPr>
          <w:rFonts w:ascii="Arial" w:hAnsi="Arial"/>
          <w:sz w:val="19"/>
        </w:rPr>
        <w:t xml:space="preserve"> </w:t>
      </w:r>
      <w:r>
        <w:rPr>
          <w:rFonts w:ascii="Arial" w:hAnsi="Arial"/>
          <w:sz w:val="19"/>
        </w:rPr>
        <w:t>der</w:t>
      </w:r>
      <w:r>
        <w:rPr>
          <w:rFonts w:ascii="Arial" w:hAnsi="Arial"/>
          <w:spacing w:val="80"/>
          <w:sz w:val="19"/>
        </w:rPr>
        <w:t xml:space="preserve"> </w:t>
      </w:r>
      <w:r>
        <w:rPr>
          <w:rFonts w:ascii="Arial" w:hAnsi="Arial"/>
          <w:sz w:val="19"/>
        </w:rPr>
        <w:t>Verbreitungsgefahren von Tierseuchen bewusst sein. Maßnahmen</w:t>
      </w:r>
      <w:r>
        <w:rPr>
          <w:rFonts w:ascii="Arial" w:hAnsi="Arial"/>
          <w:spacing w:val="-6"/>
          <w:sz w:val="19"/>
        </w:rPr>
        <w:t xml:space="preserve"> </w:t>
      </w:r>
      <w:r>
        <w:rPr>
          <w:rFonts w:ascii="Arial" w:hAnsi="Arial"/>
          <w:sz w:val="19"/>
        </w:rPr>
        <w:t>zum</w:t>
      </w:r>
      <w:r>
        <w:rPr>
          <w:rFonts w:ascii="Arial" w:hAnsi="Arial"/>
          <w:spacing w:val="-6"/>
          <w:sz w:val="19"/>
        </w:rPr>
        <w:t xml:space="preserve"> </w:t>
      </w:r>
      <w:r>
        <w:rPr>
          <w:rFonts w:ascii="Arial" w:hAnsi="Arial"/>
          <w:sz w:val="19"/>
        </w:rPr>
        <w:t>physischen</w:t>
      </w:r>
      <w:r>
        <w:rPr>
          <w:rFonts w:ascii="Arial" w:hAnsi="Arial"/>
          <w:spacing w:val="40"/>
          <w:sz w:val="19"/>
        </w:rPr>
        <w:t xml:space="preserve"> </w:t>
      </w:r>
      <w:r>
        <w:rPr>
          <w:rFonts w:ascii="Arial" w:hAnsi="Arial"/>
          <w:sz w:val="19"/>
        </w:rPr>
        <w:t>Schutz –</w:t>
      </w:r>
      <w:r>
        <w:rPr>
          <w:rFonts w:ascii="Arial" w:hAnsi="Arial"/>
          <w:spacing w:val="40"/>
          <w:sz w:val="19"/>
        </w:rPr>
        <w:t xml:space="preserve"> </w:t>
      </w:r>
      <w:r w:rsidR="001B479A">
        <w:rPr>
          <w:rFonts w:ascii="Arial" w:hAnsi="Arial"/>
          <w:spacing w:val="40"/>
          <w:sz w:val="19"/>
        </w:rPr>
        <w:br/>
      </w:r>
      <w:r>
        <w:rPr>
          <w:rFonts w:ascii="Arial" w:hAnsi="Arial"/>
          <w:sz w:val="19"/>
        </w:rPr>
        <w:t>u.</w:t>
      </w:r>
      <w:r>
        <w:rPr>
          <w:rFonts w:ascii="Arial" w:hAnsi="Arial"/>
          <w:spacing w:val="40"/>
          <w:sz w:val="19"/>
        </w:rPr>
        <w:t xml:space="preserve"> </w:t>
      </w:r>
      <w:r>
        <w:rPr>
          <w:rFonts w:ascii="Arial" w:hAnsi="Arial"/>
          <w:sz w:val="19"/>
        </w:rPr>
        <w:t>a.</w:t>
      </w:r>
      <w:r>
        <w:rPr>
          <w:rFonts w:ascii="Arial" w:hAnsi="Arial"/>
          <w:spacing w:val="40"/>
          <w:sz w:val="19"/>
        </w:rPr>
        <w:t xml:space="preserve"> </w:t>
      </w:r>
      <w:r>
        <w:rPr>
          <w:rFonts w:ascii="Arial" w:hAnsi="Arial"/>
          <w:sz w:val="19"/>
        </w:rPr>
        <w:t>Umzäunung,</w:t>
      </w:r>
      <w:r>
        <w:rPr>
          <w:rFonts w:ascii="Arial" w:hAnsi="Arial"/>
          <w:sz w:val="19"/>
        </w:rPr>
        <w:tab/>
      </w:r>
      <w:r>
        <w:rPr>
          <w:rFonts w:ascii="Arial" w:hAnsi="Arial"/>
          <w:spacing w:val="-2"/>
          <w:sz w:val="19"/>
        </w:rPr>
        <w:t>Einfri</w:t>
      </w:r>
      <w:r w:rsidR="00905F56">
        <w:rPr>
          <w:rFonts w:ascii="Arial" w:hAnsi="Arial"/>
          <w:spacing w:val="-2"/>
          <w:sz w:val="19"/>
        </w:rPr>
        <w:t>e</w:t>
      </w:r>
      <w:r>
        <w:rPr>
          <w:rFonts w:ascii="Arial" w:hAnsi="Arial"/>
          <w:sz w:val="19"/>
        </w:rPr>
        <w:t xml:space="preserve">dung, Überdachung, Reinigung, </w:t>
      </w:r>
      <w:r>
        <w:rPr>
          <w:rFonts w:ascii="Arial" w:hAnsi="Arial"/>
          <w:spacing w:val="-2"/>
          <w:sz w:val="19"/>
        </w:rPr>
        <w:t>Desinfektion</w:t>
      </w:r>
      <w:r>
        <w:rPr>
          <w:rFonts w:ascii="Arial" w:hAnsi="Arial"/>
          <w:sz w:val="19"/>
        </w:rPr>
        <w:tab/>
        <w:t>müssen</w:t>
      </w:r>
      <w:r>
        <w:rPr>
          <w:rFonts w:ascii="Arial" w:hAnsi="Arial"/>
          <w:spacing w:val="-14"/>
          <w:sz w:val="19"/>
        </w:rPr>
        <w:t xml:space="preserve"> </w:t>
      </w:r>
      <w:r>
        <w:rPr>
          <w:rFonts w:ascii="Arial" w:hAnsi="Arial"/>
          <w:sz w:val="19"/>
        </w:rPr>
        <w:t>durch</w:t>
      </w:r>
      <w:r>
        <w:rPr>
          <w:rFonts w:ascii="Arial" w:hAnsi="Arial"/>
          <w:spacing w:val="-13"/>
          <w:sz w:val="19"/>
        </w:rPr>
        <w:t xml:space="preserve"> </w:t>
      </w:r>
      <w:r>
        <w:rPr>
          <w:rFonts w:ascii="Arial" w:hAnsi="Arial"/>
          <w:sz w:val="19"/>
        </w:rPr>
        <w:t>ihn umgesetzt werden.</w:t>
      </w:r>
    </w:p>
    <w:p w14:paraId="24203C9F" w14:textId="77777777" w:rsidR="00D74B46" w:rsidRDefault="00D74B46">
      <w:pPr>
        <w:pStyle w:val="Textkrper"/>
        <w:spacing w:before="16"/>
        <w:rPr>
          <w:rFonts w:ascii="Arial"/>
          <w:sz w:val="19"/>
        </w:rPr>
      </w:pPr>
    </w:p>
    <w:p w14:paraId="03C26FF0" w14:textId="11A457C4" w:rsidR="00D74B46" w:rsidRDefault="00E83853" w:rsidP="00836F5A">
      <w:pPr>
        <w:spacing w:line="271" w:lineRule="auto"/>
        <w:ind w:left="255"/>
        <w:jc w:val="both"/>
        <w:rPr>
          <w:rFonts w:ascii="Arial" w:hAnsi="Arial"/>
          <w:sz w:val="19"/>
        </w:rPr>
      </w:pPr>
      <w:r>
        <w:rPr>
          <w:rFonts w:ascii="Arial" w:hAnsi="Arial"/>
          <w:sz w:val="19"/>
        </w:rPr>
        <w:t>Zudem resultiert aus Artikel 10 Absatz 1 Buchstabe a der Verordnung</w:t>
      </w:r>
      <w:r>
        <w:rPr>
          <w:rFonts w:ascii="Arial" w:hAnsi="Arial"/>
          <w:spacing w:val="40"/>
          <w:sz w:val="19"/>
        </w:rPr>
        <w:t xml:space="preserve"> </w:t>
      </w:r>
      <w:r>
        <w:rPr>
          <w:rFonts w:ascii="Arial" w:hAnsi="Arial"/>
          <w:sz w:val="19"/>
        </w:rPr>
        <w:t>(EU) 429/2016 die Verpflichtung</w:t>
      </w:r>
      <w:r>
        <w:rPr>
          <w:rFonts w:ascii="Arial" w:hAnsi="Arial"/>
          <w:spacing w:val="-6"/>
          <w:sz w:val="19"/>
        </w:rPr>
        <w:t xml:space="preserve"> </w:t>
      </w:r>
      <w:r>
        <w:rPr>
          <w:rFonts w:ascii="Arial" w:hAnsi="Arial"/>
          <w:sz w:val="19"/>
        </w:rPr>
        <w:t>des</w:t>
      </w:r>
      <w:r>
        <w:rPr>
          <w:rFonts w:ascii="Arial" w:hAnsi="Arial"/>
          <w:spacing w:val="-6"/>
          <w:sz w:val="19"/>
        </w:rPr>
        <w:t xml:space="preserve"> </w:t>
      </w:r>
      <w:r>
        <w:rPr>
          <w:rFonts w:ascii="Arial" w:hAnsi="Arial"/>
          <w:sz w:val="19"/>
        </w:rPr>
        <w:t>Unternehmers,</w:t>
      </w:r>
      <w:r>
        <w:rPr>
          <w:rFonts w:ascii="Arial" w:hAnsi="Arial"/>
          <w:spacing w:val="40"/>
          <w:sz w:val="19"/>
        </w:rPr>
        <w:t xml:space="preserve"> </w:t>
      </w:r>
      <w:r>
        <w:rPr>
          <w:rFonts w:ascii="Arial" w:hAnsi="Arial"/>
          <w:sz w:val="19"/>
        </w:rPr>
        <w:t>eine Risikobewertung</w:t>
      </w:r>
      <w:r>
        <w:rPr>
          <w:rFonts w:ascii="Arial" w:hAnsi="Arial"/>
          <w:spacing w:val="40"/>
          <w:sz w:val="19"/>
        </w:rPr>
        <w:t xml:space="preserve"> </w:t>
      </w:r>
      <w:r>
        <w:rPr>
          <w:rFonts w:ascii="Arial" w:hAnsi="Arial"/>
          <w:sz w:val="19"/>
        </w:rPr>
        <w:t>für seine Tierhaltung durchzuführen, auf deren Grundlage</w:t>
      </w:r>
      <w:r>
        <w:rPr>
          <w:rFonts w:ascii="Arial" w:hAnsi="Arial"/>
          <w:spacing w:val="80"/>
          <w:sz w:val="19"/>
        </w:rPr>
        <w:t xml:space="preserve"> </w:t>
      </w:r>
      <w:r>
        <w:rPr>
          <w:rFonts w:ascii="Arial" w:hAnsi="Arial"/>
          <w:sz w:val="19"/>
        </w:rPr>
        <w:t>er</w:t>
      </w:r>
      <w:r>
        <w:rPr>
          <w:rFonts w:ascii="Arial" w:hAnsi="Arial"/>
          <w:spacing w:val="80"/>
          <w:sz w:val="19"/>
        </w:rPr>
        <w:t xml:space="preserve"> </w:t>
      </w:r>
      <w:r>
        <w:rPr>
          <w:rFonts w:ascii="Arial" w:hAnsi="Arial"/>
          <w:sz w:val="19"/>
        </w:rPr>
        <w:t>entscheiden</w:t>
      </w:r>
      <w:r>
        <w:rPr>
          <w:rFonts w:ascii="Arial" w:hAnsi="Arial"/>
          <w:spacing w:val="-5"/>
          <w:sz w:val="19"/>
        </w:rPr>
        <w:t xml:space="preserve"> </w:t>
      </w:r>
      <w:r>
        <w:rPr>
          <w:rFonts w:ascii="Arial" w:hAnsi="Arial"/>
          <w:sz w:val="19"/>
        </w:rPr>
        <w:t>kann, ob</w:t>
      </w:r>
      <w:r>
        <w:rPr>
          <w:rFonts w:ascii="Arial" w:hAnsi="Arial"/>
          <w:spacing w:val="40"/>
          <w:sz w:val="19"/>
        </w:rPr>
        <w:t xml:space="preserve"> </w:t>
      </w:r>
      <w:r>
        <w:rPr>
          <w:rFonts w:ascii="Arial" w:hAnsi="Arial"/>
          <w:sz w:val="19"/>
        </w:rPr>
        <w:t>und</w:t>
      </w:r>
      <w:r>
        <w:rPr>
          <w:rFonts w:ascii="Arial" w:hAnsi="Arial"/>
          <w:spacing w:val="40"/>
          <w:sz w:val="19"/>
        </w:rPr>
        <w:t xml:space="preserve"> </w:t>
      </w:r>
      <w:r>
        <w:rPr>
          <w:rFonts w:ascii="Arial" w:hAnsi="Arial"/>
          <w:sz w:val="19"/>
        </w:rPr>
        <w:t>ggf.</w:t>
      </w:r>
      <w:r>
        <w:rPr>
          <w:rFonts w:ascii="Arial" w:hAnsi="Arial"/>
          <w:spacing w:val="40"/>
          <w:sz w:val="19"/>
        </w:rPr>
        <w:t xml:space="preserve"> </w:t>
      </w:r>
      <w:r>
        <w:rPr>
          <w:rFonts w:ascii="Arial" w:hAnsi="Arial"/>
          <w:sz w:val="19"/>
        </w:rPr>
        <w:t>welche</w:t>
      </w:r>
      <w:r>
        <w:rPr>
          <w:rFonts w:ascii="Arial" w:hAnsi="Arial"/>
          <w:spacing w:val="40"/>
          <w:sz w:val="19"/>
        </w:rPr>
        <w:t xml:space="preserve"> </w:t>
      </w:r>
      <w:r>
        <w:rPr>
          <w:rFonts w:ascii="Arial" w:hAnsi="Arial"/>
          <w:sz w:val="19"/>
        </w:rPr>
        <w:t>Maßnahmen zum</w:t>
      </w:r>
      <w:r>
        <w:rPr>
          <w:rFonts w:ascii="Arial" w:hAnsi="Arial"/>
          <w:spacing w:val="40"/>
          <w:sz w:val="19"/>
        </w:rPr>
        <w:t xml:space="preserve"> </w:t>
      </w:r>
      <w:r>
        <w:rPr>
          <w:rFonts w:ascii="Arial" w:hAnsi="Arial"/>
          <w:sz w:val="19"/>
        </w:rPr>
        <w:t>Schutz</w:t>
      </w:r>
      <w:r>
        <w:rPr>
          <w:rFonts w:ascii="Arial" w:hAnsi="Arial"/>
          <w:spacing w:val="40"/>
          <w:sz w:val="19"/>
        </w:rPr>
        <w:t xml:space="preserve"> </w:t>
      </w:r>
      <w:r>
        <w:rPr>
          <w:rFonts w:ascii="Arial" w:hAnsi="Arial"/>
          <w:sz w:val="19"/>
        </w:rPr>
        <w:t>vor</w:t>
      </w:r>
      <w:r>
        <w:rPr>
          <w:rFonts w:ascii="Arial" w:hAnsi="Arial"/>
          <w:spacing w:val="40"/>
          <w:sz w:val="19"/>
        </w:rPr>
        <w:t xml:space="preserve"> </w:t>
      </w:r>
      <w:r>
        <w:rPr>
          <w:rFonts w:ascii="Arial" w:hAnsi="Arial"/>
          <w:sz w:val="19"/>
        </w:rPr>
        <w:t>biologischen Gefahren</w:t>
      </w:r>
      <w:r>
        <w:rPr>
          <w:rFonts w:ascii="Arial" w:hAnsi="Arial"/>
          <w:spacing w:val="40"/>
          <w:sz w:val="19"/>
        </w:rPr>
        <w:t xml:space="preserve"> </w:t>
      </w:r>
      <w:r>
        <w:rPr>
          <w:rFonts w:ascii="Arial" w:hAnsi="Arial"/>
          <w:sz w:val="19"/>
        </w:rPr>
        <w:t>zu</w:t>
      </w:r>
      <w:r>
        <w:rPr>
          <w:rFonts w:ascii="Arial" w:hAnsi="Arial"/>
          <w:spacing w:val="40"/>
          <w:sz w:val="19"/>
        </w:rPr>
        <w:t xml:space="preserve"> </w:t>
      </w:r>
      <w:r>
        <w:rPr>
          <w:rFonts w:ascii="Arial" w:hAnsi="Arial"/>
          <w:sz w:val="19"/>
        </w:rPr>
        <w:t>ergreifen</w:t>
      </w:r>
      <w:r>
        <w:rPr>
          <w:rFonts w:ascii="Arial" w:hAnsi="Arial"/>
          <w:spacing w:val="40"/>
          <w:sz w:val="19"/>
        </w:rPr>
        <w:t xml:space="preserve"> </w:t>
      </w:r>
      <w:r>
        <w:rPr>
          <w:rFonts w:ascii="Arial" w:hAnsi="Arial"/>
          <w:sz w:val="19"/>
        </w:rPr>
        <w:t>sind.</w:t>
      </w:r>
    </w:p>
    <w:p w14:paraId="3208AC56" w14:textId="77777777" w:rsidR="00836F5A" w:rsidRDefault="00836F5A" w:rsidP="00836F5A">
      <w:pPr>
        <w:spacing w:line="271" w:lineRule="auto"/>
        <w:ind w:left="255"/>
        <w:jc w:val="both"/>
        <w:rPr>
          <w:rFonts w:ascii="Arial" w:hAnsi="Arial"/>
          <w:sz w:val="19"/>
        </w:rPr>
      </w:pPr>
    </w:p>
    <w:p w14:paraId="554D0B4D" w14:textId="6706AABA" w:rsidR="00D74B46" w:rsidRDefault="00E83853" w:rsidP="00836F5A">
      <w:pPr>
        <w:spacing w:before="1" w:line="271" w:lineRule="auto"/>
        <w:ind w:left="255" w:right="83"/>
        <w:jc w:val="both"/>
        <w:rPr>
          <w:rFonts w:ascii="Arial" w:hAnsi="Arial"/>
          <w:sz w:val="19"/>
        </w:rPr>
      </w:pPr>
      <w:r>
        <w:rPr>
          <w:rFonts w:ascii="Arial" w:hAnsi="Arial"/>
          <w:sz w:val="19"/>
        </w:rPr>
        <w:t>Diese Maßnahmen sind in geeigneter</w:t>
      </w:r>
      <w:r>
        <w:rPr>
          <w:rFonts w:ascii="Arial" w:hAnsi="Arial"/>
          <w:spacing w:val="-1"/>
          <w:sz w:val="19"/>
        </w:rPr>
        <w:t xml:space="preserve"> </w:t>
      </w:r>
      <w:r>
        <w:rPr>
          <w:rFonts w:ascii="Arial" w:hAnsi="Arial"/>
          <w:sz w:val="19"/>
        </w:rPr>
        <w:t xml:space="preserve">Form zu </w:t>
      </w:r>
      <w:r>
        <w:rPr>
          <w:rFonts w:ascii="Arial" w:hAnsi="Arial"/>
          <w:spacing w:val="-2"/>
          <w:sz w:val="19"/>
        </w:rPr>
        <w:t>dokumentieren.</w:t>
      </w:r>
    </w:p>
    <w:p w14:paraId="07B75CE5" w14:textId="77777777" w:rsidR="00D74B46" w:rsidRDefault="00D74B46">
      <w:pPr>
        <w:pStyle w:val="Textkrper"/>
        <w:spacing w:before="16"/>
        <w:rPr>
          <w:rFonts w:ascii="Arial"/>
          <w:sz w:val="19"/>
        </w:rPr>
      </w:pPr>
    </w:p>
    <w:p w14:paraId="20738174" w14:textId="69343201" w:rsidR="00D74B46" w:rsidRDefault="00E83853" w:rsidP="00836F5A">
      <w:pPr>
        <w:spacing w:line="273" w:lineRule="auto"/>
        <w:ind w:left="255"/>
        <w:jc w:val="both"/>
        <w:rPr>
          <w:rFonts w:ascii="Arial" w:hAnsi="Arial"/>
          <w:sz w:val="19"/>
        </w:rPr>
      </w:pPr>
      <w:r>
        <w:rPr>
          <w:rFonts w:ascii="Arial" w:hAnsi="Arial"/>
          <w:sz w:val="19"/>
        </w:rPr>
        <w:t>Somit</w:t>
      </w:r>
      <w:r>
        <w:rPr>
          <w:rFonts w:ascii="Arial" w:hAnsi="Arial"/>
          <w:spacing w:val="80"/>
          <w:sz w:val="19"/>
        </w:rPr>
        <w:t xml:space="preserve"> </w:t>
      </w:r>
      <w:r>
        <w:rPr>
          <w:rFonts w:ascii="Arial" w:hAnsi="Arial"/>
          <w:sz w:val="19"/>
        </w:rPr>
        <w:t>sind</w:t>
      </w:r>
      <w:r>
        <w:rPr>
          <w:rFonts w:ascii="Arial" w:hAnsi="Arial"/>
          <w:spacing w:val="80"/>
          <w:sz w:val="19"/>
        </w:rPr>
        <w:t xml:space="preserve"> </w:t>
      </w:r>
      <w:r>
        <w:rPr>
          <w:rFonts w:ascii="Arial" w:hAnsi="Arial"/>
          <w:sz w:val="19"/>
        </w:rPr>
        <w:t>betriebsindividuelle Risikobewertungen</w:t>
      </w:r>
      <w:r>
        <w:rPr>
          <w:rFonts w:ascii="Arial" w:hAnsi="Arial"/>
          <w:spacing w:val="80"/>
          <w:sz w:val="19"/>
        </w:rPr>
        <w:t xml:space="preserve"> </w:t>
      </w:r>
      <w:r>
        <w:rPr>
          <w:rFonts w:ascii="Arial" w:hAnsi="Arial"/>
          <w:sz w:val="19"/>
        </w:rPr>
        <w:t>und</w:t>
      </w:r>
      <w:r>
        <w:rPr>
          <w:rFonts w:ascii="Arial" w:hAnsi="Arial"/>
          <w:spacing w:val="80"/>
          <w:sz w:val="19"/>
        </w:rPr>
        <w:t xml:space="preserve"> </w:t>
      </w:r>
      <w:r>
        <w:rPr>
          <w:rFonts w:ascii="Arial" w:hAnsi="Arial"/>
          <w:sz w:val="19"/>
        </w:rPr>
        <w:t>darauf aufbauend</w:t>
      </w:r>
      <w:r>
        <w:rPr>
          <w:rFonts w:ascii="Arial" w:hAnsi="Arial"/>
          <w:spacing w:val="80"/>
          <w:sz w:val="19"/>
        </w:rPr>
        <w:t xml:space="preserve"> </w:t>
      </w:r>
      <w:r>
        <w:rPr>
          <w:rFonts w:ascii="Arial" w:hAnsi="Arial"/>
          <w:sz w:val="19"/>
        </w:rPr>
        <w:t>Biosicherheitsmanagementpläne</w:t>
      </w:r>
      <w:r>
        <w:rPr>
          <w:rFonts w:ascii="Arial" w:hAnsi="Arial"/>
          <w:spacing w:val="-10"/>
          <w:sz w:val="19"/>
        </w:rPr>
        <w:t xml:space="preserve"> </w:t>
      </w:r>
      <w:r>
        <w:rPr>
          <w:rFonts w:ascii="Arial" w:hAnsi="Arial"/>
          <w:sz w:val="19"/>
        </w:rPr>
        <w:t>zu</w:t>
      </w:r>
      <w:r>
        <w:rPr>
          <w:rFonts w:ascii="Arial" w:hAnsi="Arial"/>
          <w:spacing w:val="-10"/>
          <w:sz w:val="19"/>
        </w:rPr>
        <w:t xml:space="preserve"> </w:t>
      </w:r>
      <w:r>
        <w:rPr>
          <w:rFonts w:ascii="Arial" w:hAnsi="Arial"/>
          <w:sz w:val="19"/>
        </w:rPr>
        <w:t>erstellen,</w:t>
      </w:r>
      <w:r>
        <w:rPr>
          <w:rFonts w:ascii="Arial" w:hAnsi="Arial"/>
          <w:spacing w:val="-10"/>
          <w:sz w:val="19"/>
        </w:rPr>
        <w:t xml:space="preserve"> </w:t>
      </w:r>
      <w:r>
        <w:rPr>
          <w:rFonts w:ascii="Arial" w:hAnsi="Arial"/>
          <w:sz w:val="19"/>
        </w:rPr>
        <w:t>in</w:t>
      </w:r>
      <w:r>
        <w:rPr>
          <w:rFonts w:ascii="Arial" w:hAnsi="Arial"/>
          <w:spacing w:val="-10"/>
          <w:sz w:val="19"/>
        </w:rPr>
        <w:t xml:space="preserve"> </w:t>
      </w:r>
      <w:r>
        <w:rPr>
          <w:rFonts w:ascii="Arial" w:hAnsi="Arial"/>
          <w:sz w:val="19"/>
        </w:rPr>
        <w:t>denen Verfahren zur Seuchenprävention beschrieben werden.</w:t>
      </w:r>
    </w:p>
    <w:p w14:paraId="0A3A04D4" w14:textId="77777777" w:rsidR="00D74B46" w:rsidRDefault="00D74B46">
      <w:pPr>
        <w:pStyle w:val="Textkrper"/>
        <w:spacing w:before="24"/>
        <w:rPr>
          <w:rFonts w:ascii="Arial"/>
          <w:sz w:val="19"/>
        </w:rPr>
      </w:pPr>
    </w:p>
    <w:p w14:paraId="6ED7E9A4" w14:textId="77777777" w:rsidR="00D74B46" w:rsidRPr="00836F5A" w:rsidRDefault="00E83853" w:rsidP="00836F5A">
      <w:pPr>
        <w:spacing w:line="273" w:lineRule="auto"/>
        <w:ind w:left="255" w:right="83"/>
        <w:jc w:val="both"/>
        <w:rPr>
          <w:rFonts w:ascii="Arial" w:hAnsi="Arial"/>
          <w:sz w:val="19"/>
          <w:szCs w:val="19"/>
        </w:rPr>
      </w:pPr>
      <w:r w:rsidRPr="00836F5A">
        <w:rPr>
          <w:rFonts w:ascii="Arial" w:hAnsi="Arial"/>
          <w:sz w:val="19"/>
          <w:szCs w:val="19"/>
        </w:rPr>
        <w:t>Dazu gehören z. B. Verfahren, die regeln, wie Tiere, Personen und Fahrzeuge</w:t>
      </w:r>
      <w:r w:rsidRPr="00836F5A">
        <w:rPr>
          <w:rFonts w:ascii="Arial" w:hAnsi="Arial"/>
          <w:spacing w:val="-10"/>
          <w:sz w:val="19"/>
          <w:szCs w:val="19"/>
        </w:rPr>
        <w:t xml:space="preserve"> </w:t>
      </w:r>
      <w:r w:rsidRPr="00836F5A">
        <w:rPr>
          <w:rFonts w:ascii="Arial" w:hAnsi="Arial"/>
          <w:sz w:val="19"/>
          <w:szCs w:val="19"/>
        </w:rPr>
        <w:t>in</w:t>
      </w:r>
      <w:r w:rsidRPr="00836F5A">
        <w:rPr>
          <w:rFonts w:ascii="Arial" w:hAnsi="Arial"/>
          <w:spacing w:val="-10"/>
          <w:sz w:val="19"/>
          <w:szCs w:val="19"/>
        </w:rPr>
        <w:t xml:space="preserve"> </w:t>
      </w:r>
      <w:r w:rsidRPr="00836F5A">
        <w:rPr>
          <w:rFonts w:ascii="Arial" w:hAnsi="Arial"/>
          <w:sz w:val="19"/>
          <w:szCs w:val="19"/>
        </w:rPr>
        <w:t>den</w:t>
      </w:r>
      <w:r w:rsidRPr="00836F5A">
        <w:rPr>
          <w:rFonts w:ascii="Arial" w:hAnsi="Arial"/>
          <w:spacing w:val="-10"/>
          <w:sz w:val="19"/>
          <w:szCs w:val="19"/>
        </w:rPr>
        <w:t xml:space="preserve"> </w:t>
      </w:r>
      <w:r w:rsidRPr="00836F5A">
        <w:rPr>
          <w:rFonts w:ascii="Arial" w:hAnsi="Arial"/>
          <w:sz w:val="19"/>
          <w:szCs w:val="19"/>
        </w:rPr>
        <w:t>Betrieb</w:t>
      </w:r>
      <w:r w:rsidRPr="00836F5A">
        <w:rPr>
          <w:rFonts w:ascii="Arial" w:hAnsi="Arial"/>
          <w:spacing w:val="-10"/>
          <w:sz w:val="19"/>
          <w:szCs w:val="19"/>
        </w:rPr>
        <w:t xml:space="preserve"> </w:t>
      </w:r>
      <w:r w:rsidRPr="00836F5A">
        <w:rPr>
          <w:rFonts w:ascii="Arial" w:hAnsi="Arial"/>
          <w:sz w:val="19"/>
          <w:szCs w:val="19"/>
        </w:rPr>
        <w:t xml:space="preserve">gelangen, oder Verfahren für die Nutzung von </w:t>
      </w:r>
      <w:r w:rsidRPr="00836F5A">
        <w:rPr>
          <w:rFonts w:ascii="Arial" w:hAnsi="Arial"/>
          <w:spacing w:val="-2"/>
          <w:sz w:val="19"/>
          <w:szCs w:val="19"/>
        </w:rPr>
        <w:t>Ausrüstung.</w:t>
      </w:r>
    </w:p>
    <w:p w14:paraId="6C2B345B" w14:textId="2506D957" w:rsidR="00D74B46" w:rsidRDefault="00E83853" w:rsidP="00836F5A">
      <w:pPr>
        <w:spacing w:before="94" w:line="271" w:lineRule="auto"/>
        <w:ind w:left="178" w:right="1127"/>
        <w:jc w:val="both"/>
        <w:rPr>
          <w:rFonts w:ascii="Arial" w:hAnsi="Arial"/>
          <w:b/>
          <w:sz w:val="19"/>
        </w:rPr>
      </w:pPr>
      <w:r>
        <w:br w:type="column"/>
      </w:r>
      <w:r>
        <w:rPr>
          <w:rFonts w:ascii="Arial" w:hAnsi="Arial"/>
          <w:b/>
          <w:sz w:val="19"/>
        </w:rPr>
        <w:t>Diese Biosicherheitsmanage-</w:t>
      </w:r>
      <w:proofErr w:type="spellStart"/>
      <w:r>
        <w:rPr>
          <w:rFonts w:ascii="Arial" w:hAnsi="Arial"/>
          <w:b/>
          <w:sz w:val="19"/>
        </w:rPr>
        <w:t>mentpläne</w:t>
      </w:r>
      <w:proofErr w:type="spellEnd"/>
      <w:r>
        <w:rPr>
          <w:rFonts w:ascii="Arial" w:hAnsi="Arial"/>
          <w:b/>
          <w:sz w:val="19"/>
        </w:rPr>
        <w:t xml:space="preserve"> beinhalten am Ende eine Auflistung mit den Maßnahmen, bei denen Handlungsbedarf besteht und die zur Verbesserung</w:t>
      </w:r>
      <w:r>
        <w:rPr>
          <w:rFonts w:ascii="Arial" w:hAnsi="Arial"/>
          <w:b/>
          <w:spacing w:val="-13"/>
          <w:sz w:val="19"/>
        </w:rPr>
        <w:t xml:space="preserve"> </w:t>
      </w:r>
      <w:r>
        <w:rPr>
          <w:rFonts w:ascii="Arial" w:hAnsi="Arial"/>
          <w:b/>
          <w:sz w:val="19"/>
        </w:rPr>
        <w:t>der</w:t>
      </w:r>
      <w:r>
        <w:rPr>
          <w:rFonts w:ascii="Arial" w:hAnsi="Arial"/>
          <w:b/>
          <w:spacing w:val="-11"/>
          <w:sz w:val="19"/>
        </w:rPr>
        <w:t xml:space="preserve"> </w:t>
      </w:r>
      <w:r>
        <w:rPr>
          <w:rFonts w:ascii="Arial" w:hAnsi="Arial"/>
          <w:b/>
          <w:sz w:val="19"/>
        </w:rPr>
        <w:t>Biosicherheit</w:t>
      </w:r>
      <w:r>
        <w:rPr>
          <w:rFonts w:ascii="Arial" w:hAnsi="Arial"/>
          <w:b/>
          <w:spacing w:val="-11"/>
          <w:sz w:val="19"/>
        </w:rPr>
        <w:t xml:space="preserve"> </w:t>
      </w:r>
      <w:r>
        <w:rPr>
          <w:rFonts w:ascii="Arial" w:hAnsi="Arial"/>
          <w:b/>
          <w:sz w:val="19"/>
        </w:rPr>
        <w:t>für den jeweiligen Betrieb erforderlich und umzusetzen sind.</w:t>
      </w:r>
    </w:p>
    <w:p w14:paraId="508489F5" w14:textId="5C1D6265" w:rsidR="00D74B46" w:rsidRDefault="00E83853" w:rsidP="00836F5A">
      <w:pPr>
        <w:spacing w:before="1" w:line="271" w:lineRule="auto"/>
        <w:ind w:left="178" w:right="1127"/>
        <w:jc w:val="both"/>
        <w:rPr>
          <w:rFonts w:ascii="Arial" w:hAnsi="Arial"/>
          <w:b/>
          <w:sz w:val="19"/>
        </w:rPr>
      </w:pPr>
      <w:r>
        <w:rPr>
          <w:rFonts w:ascii="Arial" w:hAnsi="Arial"/>
          <w:b/>
          <w:sz w:val="19"/>
        </w:rPr>
        <w:t>Im Seuchenfall sind die Leistungen</w:t>
      </w:r>
      <w:r>
        <w:rPr>
          <w:rFonts w:ascii="Arial" w:hAnsi="Arial"/>
          <w:b/>
          <w:spacing w:val="-14"/>
          <w:sz w:val="19"/>
        </w:rPr>
        <w:t xml:space="preserve"> </w:t>
      </w:r>
      <w:r>
        <w:rPr>
          <w:rFonts w:ascii="Arial" w:hAnsi="Arial"/>
          <w:b/>
          <w:sz w:val="19"/>
        </w:rPr>
        <w:t>der</w:t>
      </w:r>
      <w:r>
        <w:rPr>
          <w:rFonts w:ascii="Arial" w:hAnsi="Arial"/>
          <w:b/>
          <w:spacing w:val="-13"/>
          <w:sz w:val="19"/>
        </w:rPr>
        <w:t xml:space="preserve"> </w:t>
      </w:r>
      <w:r>
        <w:rPr>
          <w:rFonts w:ascii="Arial" w:hAnsi="Arial"/>
          <w:b/>
          <w:sz w:val="19"/>
        </w:rPr>
        <w:t>Niedersächsischen Tierseuchenkasse und der EU abhängig von der Einhaltung rechtlicher Vorgaben.</w:t>
      </w:r>
    </w:p>
    <w:p w14:paraId="07AD626F" w14:textId="77777777" w:rsidR="00D74B46" w:rsidRDefault="00D74B46">
      <w:pPr>
        <w:pStyle w:val="Textkrper"/>
        <w:spacing w:before="16"/>
        <w:rPr>
          <w:rFonts w:ascii="Arial"/>
          <w:b/>
          <w:sz w:val="19"/>
        </w:rPr>
      </w:pPr>
    </w:p>
    <w:p w14:paraId="21A5FB6B" w14:textId="77777777" w:rsidR="00D74B46" w:rsidRDefault="00E83853" w:rsidP="00836F5A">
      <w:pPr>
        <w:spacing w:line="271" w:lineRule="auto"/>
        <w:ind w:left="178" w:right="1127"/>
        <w:jc w:val="both"/>
        <w:rPr>
          <w:rFonts w:ascii="Arial" w:hAnsi="Arial"/>
          <w:b/>
          <w:sz w:val="19"/>
        </w:rPr>
      </w:pPr>
      <w:r>
        <w:rPr>
          <w:rFonts w:ascii="Arial" w:hAnsi="Arial"/>
          <w:b/>
          <w:sz w:val="19"/>
        </w:rPr>
        <w:t>Somit wird auch die Biosicher-</w:t>
      </w:r>
      <w:proofErr w:type="spellStart"/>
      <w:r>
        <w:rPr>
          <w:rFonts w:ascii="Arial" w:hAnsi="Arial"/>
          <w:b/>
          <w:sz w:val="19"/>
        </w:rPr>
        <w:t>heit</w:t>
      </w:r>
      <w:proofErr w:type="spellEnd"/>
      <w:r>
        <w:rPr>
          <w:rFonts w:ascii="Arial" w:hAnsi="Arial"/>
          <w:b/>
          <w:spacing w:val="-9"/>
          <w:sz w:val="19"/>
        </w:rPr>
        <w:t xml:space="preserve"> </w:t>
      </w:r>
      <w:r>
        <w:rPr>
          <w:rFonts w:ascii="Arial" w:hAnsi="Arial"/>
          <w:b/>
          <w:sz w:val="19"/>
        </w:rPr>
        <w:t>zukünftig</w:t>
      </w:r>
      <w:r>
        <w:rPr>
          <w:rFonts w:ascii="Arial" w:hAnsi="Arial"/>
          <w:b/>
          <w:spacing w:val="-9"/>
          <w:sz w:val="19"/>
        </w:rPr>
        <w:t xml:space="preserve"> </w:t>
      </w:r>
      <w:r>
        <w:rPr>
          <w:rFonts w:ascii="Arial" w:hAnsi="Arial"/>
          <w:b/>
          <w:sz w:val="19"/>
        </w:rPr>
        <w:t>bei</w:t>
      </w:r>
      <w:r>
        <w:rPr>
          <w:rFonts w:ascii="Arial" w:hAnsi="Arial"/>
          <w:b/>
          <w:spacing w:val="-9"/>
          <w:sz w:val="19"/>
        </w:rPr>
        <w:t xml:space="preserve"> </w:t>
      </w:r>
      <w:r>
        <w:rPr>
          <w:rFonts w:ascii="Arial" w:hAnsi="Arial"/>
          <w:b/>
          <w:sz w:val="19"/>
        </w:rPr>
        <w:t>der</w:t>
      </w:r>
      <w:r>
        <w:rPr>
          <w:rFonts w:ascii="Arial" w:hAnsi="Arial"/>
          <w:b/>
          <w:spacing w:val="-9"/>
          <w:sz w:val="19"/>
        </w:rPr>
        <w:t xml:space="preserve"> </w:t>
      </w:r>
      <w:r>
        <w:rPr>
          <w:rFonts w:ascii="Arial" w:hAnsi="Arial"/>
          <w:b/>
          <w:sz w:val="19"/>
        </w:rPr>
        <w:t>Leistungs-gewährung eine größere Rolle spielen müssen.</w:t>
      </w:r>
    </w:p>
    <w:p w14:paraId="77AAE919" w14:textId="77777777" w:rsidR="00D74B46" w:rsidRDefault="00D74B46">
      <w:pPr>
        <w:pStyle w:val="Textkrper"/>
        <w:spacing w:before="16"/>
        <w:rPr>
          <w:rFonts w:ascii="Arial"/>
          <w:b/>
          <w:sz w:val="19"/>
        </w:rPr>
      </w:pPr>
    </w:p>
    <w:p w14:paraId="72BD4AE2" w14:textId="5AA3FAB7" w:rsidR="00D74B46" w:rsidRDefault="00E83853" w:rsidP="00836F5A">
      <w:pPr>
        <w:spacing w:line="271" w:lineRule="auto"/>
        <w:ind w:left="178" w:right="1223"/>
        <w:jc w:val="both"/>
        <w:rPr>
          <w:rFonts w:ascii="Arial" w:hAnsi="Arial"/>
          <w:sz w:val="19"/>
        </w:rPr>
      </w:pPr>
      <w:r>
        <w:rPr>
          <w:rFonts w:ascii="Arial" w:hAnsi="Arial"/>
          <w:sz w:val="19"/>
        </w:rPr>
        <w:t xml:space="preserve">In den Aufgabenbereich der Tier-ärzteschaft fallen insbesondere Beratungen des Tierhalters zum Schutz vor biologischen </w:t>
      </w:r>
      <w:proofErr w:type="spellStart"/>
      <w:r>
        <w:rPr>
          <w:rFonts w:ascii="Arial" w:hAnsi="Arial"/>
          <w:sz w:val="19"/>
        </w:rPr>
        <w:t>Gefah-ren</w:t>
      </w:r>
      <w:proofErr w:type="spellEnd"/>
      <w:r>
        <w:rPr>
          <w:rFonts w:ascii="Arial" w:hAnsi="Arial"/>
          <w:spacing w:val="-11"/>
          <w:sz w:val="19"/>
        </w:rPr>
        <w:t xml:space="preserve"> </w:t>
      </w:r>
      <w:r>
        <w:rPr>
          <w:rFonts w:ascii="Arial" w:hAnsi="Arial"/>
          <w:sz w:val="19"/>
        </w:rPr>
        <w:t>und</w:t>
      </w:r>
      <w:r>
        <w:rPr>
          <w:rFonts w:ascii="Arial" w:hAnsi="Arial"/>
          <w:spacing w:val="-11"/>
          <w:sz w:val="19"/>
        </w:rPr>
        <w:t xml:space="preserve"> </w:t>
      </w:r>
      <w:r>
        <w:rPr>
          <w:rFonts w:ascii="Arial" w:hAnsi="Arial"/>
          <w:sz w:val="19"/>
        </w:rPr>
        <w:t>anderen</w:t>
      </w:r>
      <w:r>
        <w:rPr>
          <w:rFonts w:ascii="Arial" w:hAnsi="Arial"/>
          <w:spacing w:val="-11"/>
          <w:sz w:val="19"/>
        </w:rPr>
        <w:t xml:space="preserve"> </w:t>
      </w:r>
      <w:r>
        <w:rPr>
          <w:rFonts w:ascii="Arial" w:hAnsi="Arial"/>
          <w:sz w:val="19"/>
        </w:rPr>
        <w:t>Tiergesundheits-aspekten, die dem Rahmen von Tiergesundheitsbesuchen erfolgen sollen.</w:t>
      </w:r>
    </w:p>
    <w:p w14:paraId="62EEA208" w14:textId="77777777" w:rsidR="00D74B46" w:rsidRDefault="00D74B46">
      <w:pPr>
        <w:pStyle w:val="Textkrper"/>
        <w:spacing w:before="29"/>
        <w:rPr>
          <w:rFonts w:ascii="Arial"/>
          <w:sz w:val="19"/>
        </w:rPr>
      </w:pPr>
    </w:p>
    <w:p w14:paraId="77CAF654" w14:textId="47E0607E" w:rsidR="00D74B46" w:rsidRDefault="00E83853" w:rsidP="00836F5A">
      <w:pPr>
        <w:spacing w:line="271" w:lineRule="auto"/>
        <w:ind w:left="178" w:right="1223"/>
        <w:jc w:val="both"/>
        <w:rPr>
          <w:rFonts w:ascii="Arial" w:hAnsi="Arial"/>
          <w:sz w:val="19"/>
        </w:rPr>
      </w:pPr>
      <w:r>
        <w:rPr>
          <w:rFonts w:ascii="Arial" w:hAnsi="Arial"/>
          <w:sz w:val="19"/>
        </w:rPr>
        <w:t>Nach AHL (Artikel 12 VO (EU) 2016/429) müssen Tierärzte bei der Ausübung ihrer Tätigkeiten alle geeigneten Maßnahmen zur Verhinderung der Einschleppung, Entwicklung und Ausbreitung von Seuchen</w:t>
      </w:r>
      <w:r>
        <w:rPr>
          <w:rFonts w:ascii="Arial" w:hAnsi="Arial"/>
          <w:spacing w:val="-9"/>
          <w:sz w:val="19"/>
        </w:rPr>
        <w:t xml:space="preserve"> </w:t>
      </w:r>
      <w:r>
        <w:rPr>
          <w:rFonts w:ascii="Arial" w:hAnsi="Arial"/>
          <w:sz w:val="19"/>
        </w:rPr>
        <w:t>ergreifen</w:t>
      </w:r>
      <w:r>
        <w:rPr>
          <w:rFonts w:ascii="Arial" w:hAnsi="Arial"/>
          <w:spacing w:val="-9"/>
          <w:sz w:val="19"/>
        </w:rPr>
        <w:t xml:space="preserve"> </w:t>
      </w:r>
      <w:r>
        <w:rPr>
          <w:rFonts w:ascii="Arial" w:hAnsi="Arial"/>
          <w:sz w:val="19"/>
        </w:rPr>
        <w:t>und</w:t>
      </w:r>
      <w:r>
        <w:rPr>
          <w:rFonts w:ascii="Arial" w:hAnsi="Arial"/>
          <w:spacing w:val="-9"/>
          <w:sz w:val="19"/>
        </w:rPr>
        <w:t xml:space="preserve"> </w:t>
      </w:r>
      <w:r>
        <w:rPr>
          <w:rFonts w:ascii="Arial" w:hAnsi="Arial"/>
          <w:sz w:val="19"/>
        </w:rPr>
        <w:t>durch</w:t>
      </w:r>
      <w:r>
        <w:rPr>
          <w:rFonts w:ascii="Arial" w:hAnsi="Arial"/>
          <w:spacing w:val="-9"/>
          <w:sz w:val="19"/>
        </w:rPr>
        <w:t xml:space="preserve"> </w:t>
      </w:r>
      <w:r>
        <w:rPr>
          <w:rFonts w:ascii="Arial" w:hAnsi="Arial"/>
          <w:sz w:val="19"/>
        </w:rPr>
        <w:t xml:space="preserve">eine ordnungsgemäße Diagnose und Differenzialdiagnose das frühzeitige Erkennen von Seuchen </w:t>
      </w:r>
      <w:r>
        <w:rPr>
          <w:rFonts w:ascii="Arial" w:hAnsi="Arial"/>
          <w:spacing w:val="-2"/>
          <w:sz w:val="19"/>
        </w:rPr>
        <w:t>sicherstellen.</w:t>
      </w:r>
    </w:p>
    <w:p w14:paraId="4058E429" w14:textId="77777777" w:rsidR="00D74B46" w:rsidRDefault="00D74B46">
      <w:pPr>
        <w:pStyle w:val="Textkrper"/>
        <w:spacing w:before="30"/>
        <w:rPr>
          <w:rFonts w:ascii="Arial"/>
          <w:sz w:val="19"/>
        </w:rPr>
      </w:pPr>
    </w:p>
    <w:p w14:paraId="02DCDF40" w14:textId="223E316D" w:rsidR="00D74B46" w:rsidRDefault="00E83853" w:rsidP="008D5D9A">
      <w:pPr>
        <w:spacing w:line="271" w:lineRule="auto"/>
        <w:ind w:left="178" w:right="1127"/>
        <w:jc w:val="both"/>
        <w:rPr>
          <w:rFonts w:ascii="Arial" w:hAnsi="Arial"/>
          <w:sz w:val="19"/>
        </w:rPr>
        <w:sectPr w:rsidR="00D74B46">
          <w:type w:val="continuous"/>
          <w:pgSz w:w="11910" w:h="16840"/>
          <w:pgMar w:top="1920" w:right="0" w:bottom="280" w:left="0" w:header="514" w:footer="728" w:gutter="0"/>
          <w:cols w:num="3" w:space="720" w:equalWidth="0">
            <w:col w:w="4321" w:space="40"/>
            <w:col w:w="3235" w:space="39"/>
            <w:col w:w="4275"/>
          </w:cols>
        </w:sectPr>
      </w:pPr>
      <w:r>
        <w:rPr>
          <w:rFonts w:ascii="Arial" w:hAnsi="Arial"/>
          <w:sz w:val="19"/>
        </w:rPr>
        <w:t>Ihnen</w:t>
      </w:r>
      <w:r>
        <w:rPr>
          <w:rFonts w:ascii="Arial" w:hAnsi="Arial"/>
          <w:spacing w:val="-7"/>
          <w:sz w:val="19"/>
        </w:rPr>
        <w:t xml:space="preserve"> </w:t>
      </w:r>
      <w:r>
        <w:rPr>
          <w:rFonts w:ascii="Arial" w:hAnsi="Arial"/>
          <w:sz w:val="19"/>
        </w:rPr>
        <w:t>obliegt</w:t>
      </w:r>
      <w:r>
        <w:rPr>
          <w:rFonts w:ascii="Arial" w:hAnsi="Arial"/>
          <w:spacing w:val="-7"/>
          <w:sz w:val="19"/>
        </w:rPr>
        <w:t xml:space="preserve"> </w:t>
      </w:r>
      <w:r>
        <w:rPr>
          <w:rFonts w:ascii="Arial" w:hAnsi="Arial"/>
          <w:sz w:val="19"/>
        </w:rPr>
        <w:t>zudem</w:t>
      </w:r>
      <w:r>
        <w:rPr>
          <w:rFonts w:ascii="Arial" w:hAnsi="Arial"/>
          <w:spacing w:val="-7"/>
          <w:sz w:val="19"/>
        </w:rPr>
        <w:t xml:space="preserve"> </w:t>
      </w:r>
      <w:r>
        <w:rPr>
          <w:rFonts w:ascii="Arial" w:hAnsi="Arial"/>
          <w:sz w:val="19"/>
        </w:rPr>
        <w:t>die</w:t>
      </w:r>
      <w:r>
        <w:rPr>
          <w:rFonts w:ascii="Arial" w:hAnsi="Arial"/>
          <w:spacing w:val="-7"/>
          <w:sz w:val="19"/>
        </w:rPr>
        <w:t xml:space="preserve"> </w:t>
      </w:r>
      <w:r>
        <w:rPr>
          <w:rFonts w:ascii="Arial" w:hAnsi="Arial"/>
          <w:sz w:val="19"/>
        </w:rPr>
        <w:t>aktive</w:t>
      </w:r>
      <w:r>
        <w:rPr>
          <w:rFonts w:ascii="Arial" w:hAnsi="Arial"/>
          <w:spacing w:val="-7"/>
          <w:sz w:val="19"/>
        </w:rPr>
        <w:t xml:space="preserve"> </w:t>
      </w:r>
      <w:r>
        <w:rPr>
          <w:rFonts w:ascii="Arial" w:hAnsi="Arial"/>
          <w:sz w:val="19"/>
        </w:rPr>
        <w:t>Be-</w:t>
      </w:r>
      <w:proofErr w:type="spellStart"/>
      <w:r>
        <w:rPr>
          <w:rFonts w:ascii="Arial" w:hAnsi="Arial"/>
          <w:sz w:val="19"/>
        </w:rPr>
        <w:t>teiligung</w:t>
      </w:r>
      <w:proofErr w:type="spellEnd"/>
      <w:r>
        <w:rPr>
          <w:rFonts w:ascii="Arial" w:hAnsi="Arial"/>
          <w:sz w:val="19"/>
        </w:rPr>
        <w:t xml:space="preserve"> an der Sensibilisierung von Tierhaltern für Tiergesundheit und Wechselwirkung zwischen Tiergesundheit, Tierwohl und menschlicher Gesundheit. Vor diesem</w:t>
      </w:r>
      <w:r>
        <w:rPr>
          <w:rFonts w:ascii="Arial" w:hAnsi="Arial"/>
          <w:spacing w:val="-1"/>
          <w:sz w:val="19"/>
        </w:rPr>
        <w:t xml:space="preserve"> </w:t>
      </w:r>
      <w:r>
        <w:rPr>
          <w:rFonts w:ascii="Arial" w:hAnsi="Arial"/>
          <w:sz w:val="19"/>
        </w:rPr>
        <w:t>Hintergrund</w:t>
      </w:r>
      <w:r>
        <w:rPr>
          <w:rFonts w:ascii="Arial" w:hAnsi="Arial"/>
          <w:spacing w:val="-1"/>
          <w:sz w:val="19"/>
        </w:rPr>
        <w:t xml:space="preserve"> </w:t>
      </w:r>
      <w:r>
        <w:rPr>
          <w:rFonts w:ascii="Arial" w:hAnsi="Arial"/>
          <w:sz w:val="19"/>
        </w:rPr>
        <w:t>ist</w:t>
      </w:r>
      <w:r>
        <w:rPr>
          <w:rFonts w:ascii="Arial" w:hAnsi="Arial"/>
          <w:spacing w:val="-1"/>
          <w:sz w:val="19"/>
        </w:rPr>
        <w:t xml:space="preserve"> </w:t>
      </w:r>
      <w:r>
        <w:rPr>
          <w:rFonts w:ascii="Arial" w:hAnsi="Arial"/>
          <w:sz w:val="19"/>
        </w:rPr>
        <w:t>seitens</w:t>
      </w:r>
      <w:r>
        <w:rPr>
          <w:rFonts w:ascii="Arial" w:hAnsi="Arial"/>
          <w:spacing w:val="-1"/>
          <w:sz w:val="19"/>
        </w:rPr>
        <w:t xml:space="preserve"> </w:t>
      </w:r>
      <w:r>
        <w:rPr>
          <w:rFonts w:ascii="Arial" w:hAnsi="Arial"/>
          <w:sz w:val="19"/>
        </w:rPr>
        <w:t>der Niedersächsischen Tierseuchen-</w:t>
      </w:r>
    </w:p>
    <w:p w14:paraId="52486A22" w14:textId="77777777" w:rsidR="00D74B46" w:rsidRDefault="00D74B46">
      <w:pPr>
        <w:pStyle w:val="Textkrper"/>
        <w:rPr>
          <w:rFonts w:ascii="Arial"/>
        </w:rPr>
        <w:sectPr w:rsidR="00D74B46">
          <w:headerReference w:type="default" r:id="rId38"/>
          <w:footerReference w:type="default" r:id="rId39"/>
          <w:pgSz w:w="11910" w:h="16840"/>
          <w:pgMar w:top="1920" w:right="0" w:bottom="920" w:left="0" w:header="0" w:footer="728" w:gutter="0"/>
          <w:cols w:space="720"/>
        </w:sectPr>
      </w:pPr>
    </w:p>
    <w:p w14:paraId="3F1C86FF" w14:textId="4F2468E8" w:rsidR="00D74B46" w:rsidRDefault="00E83853" w:rsidP="00836F5A">
      <w:pPr>
        <w:spacing w:before="94" w:line="271" w:lineRule="auto"/>
        <w:ind w:left="1417"/>
        <w:jc w:val="both"/>
        <w:rPr>
          <w:rFonts w:ascii="Arial" w:hAnsi="Arial"/>
          <w:sz w:val="19"/>
        </w:rPr>
      </w:pPr>
      <w:proofErr w:type="spellStart"/>
      <w:r>
        <w:rPr>
          <w:rFonts w:ascii="Arial" w:hAnsi="Arial"/>
          <w:sz w:val="19"/>
        </w:rPr>
        <w:t>kasse</w:t>
      </w:r>
      <w:proofErr w:type="spellEnd"/>
      <w:r>
        <w:rPr>
          <w:rFonts w:ascii="Arial" w:hAnsi="Arial"/>
          <w:sz w:val="19"/>
        </w:rPr>
        <w:t xml:space="preserve"> eine</w:t>
      </w:r>
      <w:r>
        <w:rPr>
          <w:rFonts w:ascii="Arial" w:hAnsi="Arial"/>
          <w:spacing w:val="40"/>
          <w:sz w:val="19"/>
        </w:rPr>
        <w:t xml:space="preserve"> </w:t>
      </w:r>
      <w:r>
        <w:rPr>
          <w:rFonts w:ascii="Arial" w:hAnsi="Arial"/>
          <w:sz w:val="19"/>
        </w:rPr>
        <w:t>Beihilfe</w:t>
      </w:r>
      <w:r>
        <w:rPr>
          <w:rFonts w:ascii="Arial" w:hAnsi="Arial"/>
          <w:spacing w:val="40"/>
          <w:sz w:val="19"/>
        </w:rPr>
        <w:t xml:space="preserve"> </w:t>
      </w:r>
      <w:r>
        <w:rPr>
          <w:rFonts w:ascii="Arial" w:hAnsi="Arial"/>
          <w:sz w:val="19"/>
        </w:rPr>
        <w:t>für</w:t>
      </w:r>
      <w:r>
        <w:rPr>
          <w:rFonts w:ascii="Arial" w:hAnsi="Arial"/>
          <w:spacing w:val="40"/>
          <w:sz w:val="19"/>
        </w:rPr>
        <w:t xml:space="preserve"> </w:t>
      </w:r>
      <w:r>
        <w:rPr>
          <w:rFonts w:ascii="Arial" w:hAnsi="Arial"/>
          <w:sz w:val="19"/>
        </w:rPr>
        <w:t>Beratungen</w:t>
      </w:r>
      <w:r>
        <w:rPr>
          <w:rFonts w:ascii="Arial" w:hAnsi="Arial"/>
          <w:spacing w:val="42"/>
          <w:sz w:val="19"/>
        </w:rPr>
        <w:t xml:space="preserve"> </w:t>
      </w:r>
      <w:r>
        <w:rPr>
          <w:rFonts w:ascii="Arial" w:hAnsi="Arial"/>
          <w:sz w:val="19"/>
        </w:rPr>
        <w:t>zur</w:t>
      </w:r>
      <w:r>
        <w:rPr>
          <w:rFonts w:ascii="Arial" w:hAnsi="Arial"/>
          <w:spacing w:val="-1"/>
          <w:sz w:val="19"/>
        </w:rPr>
        <w:t xml:space="preserve"> </w:t>
      </w:r>
      <w:r>
        <w:rPr>
          <w:rFonts w:ascii="Arial" w:hAnsi="Arial"/>
          <w:sz w:val="19"/>
        </w:rPr>
        <w:t>Biosicherheit</w:t>
      </w:r>
      <w:r>
        <w:rPr>
          <w:rFonts w:ascii="Arial" w:hAnsi="Arial"/>
          <w:spacing w:val="-4"/>
          <w:sz w:val="19"/>
        </w:rPr>
        <w:t xml:space="preserve"> </w:t>
      </w:r>
      <w:r>
        <w:rPr>
          <w:rFonts w:ascii="Arial" w:hAnsi="Arial"/>
          <w:spacing w:val="-2"/>
          <w:sz w:val="19"/>
        </w:rPr>
        <w:t>geplant.</w:t>
      </w:r>
    </w:p>
    <w:p w14:paraId="4473CD03" w14:textId="77777777" w:rsidR="00D74B46" w:rsidRDefault="00D74B46" w:rsidP="00836F5A">
      <w:pPr>
        <w:pStyle w:val="Textkrper"/>
        <w:spacing w:before="41"/>
        <w:jc w:val="both"/>
        <w:rPr>
          <w:rFonts w:ascii="Arial"/>
          <w:sz w:val="19"/>
        </w:rPr>
      </w:pPr>
    </w:p>
    <w:p w14:paraId="298CC6E8" w14:textId="77777777" w:rsidR="00D74B46" w:rsidRDefault="00E83853" w:rsidP="00836F5A">
      <w:pPr>
        <w:spacing w:line="271" w:lineRule="auto"/>
        <w:ind w:left="1417"/>
        <w:jc w:val="both"/>
        <w:rPr>
          <w:rFonts w:ascii="Arial" w:hAnsi="Arial"/>
          <w:sz w:val="19"/>
        </w:rPr>
      </w:pPr>
      <w:r>
        <w:rPr>
          <w:rFonts w:ascii="Arial" w:hAnsi="Arial"/>
          <w:sz w:val="19"/>
        </w:rPr>
        <w:t>Während</w:t>
      </w:r>
      <w:r>
        <w:rPr>
          <w:rFonts w:ascii="Arial" w:hAnsi="Arial"/>
          <w:spacing w:val="-2"/>
          <w:sz w:val="19"/>
        </w:rPr>
        <w:t xml:space="preserve"> </w:t>
      </w:r>
      <w:r>
        <w:rPr>
          <w:rFonts w:ascii="Arial" w:hAnsi="Arial"/>
          <w:sz w:val="19"/>
        </w:rPr>
        <w:t>die</w:t>
      </w:r>
      <w:r>
        <w:rPr>
          <w:rFonts w:ascii="Arial" w:hAnsi="Arial"/>
          <w:spacing w:val="-2"/>
          <w:sz w:val="19"/>
        </w:rPr>
        <w:t xml:space="preserve"> </w:t>
      </w:r>
      <w:r>
        <w:rPr>
          <w:rFonts w:ascii="Arial" w:hAnsi="Arial"/>
          <w:sz w:val="19"/>
        </w:rPr>
        <w:t>beschriebenen</w:t>
      </w:r>
      <w:r>
        <w:rPr>
          <w:rFonts w:ascii="Arial" w:hAnsi="Arial"/>
          <w:spacing w:val="-2"/>
          <w:sz w:val="19"/>
        </w:rPr>
        <w:t xml:space="preserve"> </w:t>
      </w:r>
      <w:r>
        <w:rPr>
          <w:rFonts w:ascii="Arial" w:hAnsi="Arial"/>
          <w:sz w:val="19"/>
        </w:rPr>
        <w:t>Maß-nahmen bereits zu Zeiten der Seuchenfreiheit</w:t>
      </w:r>
      <w:r>
        <w:rPr>
          <w:rFonts w:ascii="Arial" w:hAnsi="Arial"/>
          <w:spacing w:val="-14"/>
          <w:sz w:val="19"/>
        </w:rPr>
        <w:t xml:space="preserve"> </w:t>
      </w:r>
      <w:r>
        <w:rPr>
          <w:rFonts w:ascii="Arial" w:hAnsi="Arial"/>
          <w:sz w:val="19"/>
        </w:rPr>
        <w:t>gewährleistet</w:t>
      </w:r>
      <w:r>
        <w:rPr>
          <w:rFonts w:ascii="Arial" w:hAnsi="Arial"/>
          <w:spacing w:val="-13"/>
          <w:sz w:val="19"/>
        </w:rPr>
        <w:t xml:space="preserve"> </w:t>
      </w:r>
      <w:r>
        <w:rPr>
          <w:rFonts w:ascii="Arial" w:hAnsi="Arial"/>
          <w:sz w:val="19"/>
        </w:rPr>
        <w:t>sein müssen, gelten im Ausbruchsfall ggf.</w:t>
      </w:r>
      <w:r>
        <w:rPr>
          <w:rFonts w:ascii="Arial" w:hAnsi="Arial"/>
          <w:spacing w:val="-8"/>
          <w:sz w:val="19"/>
        </w:rPr>
        <w:t xml:space="preserve"> </w:t>
      </w:r>
      <w:r>
        <w:rPr>
          <w:rFonts w:ascii="Arial" w:hAnsi="Arial"/>
          <w:sz w:val="19"/>
        </w:rPr>
        <w:t>weitere</w:t>
      </w:r>
      <w:r>
        <w:rPr>
          <w:rFonts w:ascii="Arial" w:hAnsi="Arial"/>
          <w:spacing w:val="-8"/>
          <w:sz w:val="19"/>
        </w:rPr>
        <w:t xml:space="preserve"> </w:t>
      </w:r>
      <w:r>
        <w:rPr>
          <w:rFonts w:ascii="Arial" w:hAnsi="Arial"/>
          <w:sz w:val="19"/>
        </w:rPr>
        <w:t>Vorgaben,</w:t>
      </w:r>
      <w:r>
        <w:rPr>
          <w:rFonts w:ascii="Arial" w:hAnsi="Arial"/>
          <w:spacing w:val="-8"/>
          <w:sz w:val="19"/>
        </w:rPr>
        <w:t xml:space="preserve"> </w:t>
      </w:r>
      <w:r>
        <w:rPr>
          <w:rFonts w:ascii="Arial" w:hAnsi="Arial"/>
          <w:sz w:val="19"/>
        </w:rPr>
        <w:t>die</w:t>
      </w:r>
      <w:r>
        <w:rPr>
          <w:rFonts w:ascii="Arial" w:hAnsi="Arial"/>
          <w:spacing w:val="-8"/>
          <w:sz w:val="19"/>
        </w:rPr>
        <w:t xml:space="preserve"> </w:t>
      </w:r>
      <w:r>
        <w:rPr>
          <w:rFonts w:ascii="Arial" w:hAnsi="Arial"/>
          <w:sz w:val="19"/>
        </w:rPr>
        <w:t>von</w:t>
      </w:r>
      <w:r>
        <w:rPr>
          <w:rFonts w:ascii="Arial" w:hAnsi="Arial"/>
          <w:spacing w:val="-8"/>
          <w:sz w:val="19"/>
        </w:rPr>
        <w:t xml:space="preserve"> </w:t>
      </w:r>
      <w:r>
        <w:rPr>
          <w:rFonts w:ascii="Arial" w:hAnsi="Arial"/>
          <w:sz w:val="19"/>
        </w:rPr>
        <w:t xml:space="preserve">der zuständigen Behörde genehmigt werden müssen, um Tiere aus Restriktionszonen verbringen zu </w:t>
      </w:r>
      <w:r>
        <w:rPr>
          <w:rFonts w:ascii="Arial" w:hAnsi="Arial"/>
          <w:spacing w:val="-2"/>
          <w:sz w:val="19"/>
        </w:rPr>
        <w:t>können.</w:t>
      </w:r>
    </w:p>
    <w:p w14:paraId="18B76B74" w14:textId="77777777" w:rsidR="00D74B46" w:rsidRDefault="00D74B46" w:rsidP="00836F5A">
      <w:pPr>
        <w:pStyle w:val="Textkrper"/>
        <w:spacing w:before="30"/>
        <w:jc w:val="both"/>
        <w:rPr>
          <w:rFonts w:ascii="Arial"/>
          <w:sz w:val="19"/>
        </w:rPr>
      </w:pPr>
    </w:p>
    <w:p w14:paraId="4FA20B52" w14:textId="77570B1C" w:rsidR="00D74B46" w:rsidRDefault="00E83853" w:rsidP="00836F5A">
      <w:pPr>
        <w:spacing w:line="271" w:lineRule="auto"/>
        <w:ind w:left="1417"/>
        <w:jc w:val="both"/>
        <w:rPr>
          <w:rFonts w:ascii="Arial" w:hAnsi="Arial"/>
          <w:sz w:val="19"/>
        </w:rPr>
      </w:pPr>
      <w:r>
        <w:rPr>
          <w:rFonts w:ascii="Arial" w:hAnsi="Arial"/>
          <w:sz w:val="19"/>
        </w:rPr>
        <w:t>Um</w:t>
      </w:r>
      <w:r>
        <w:rPr>
          <w:rFonts w:ascii="Arial" w:hAnsi="Arial"/>
          <w:spacing w:val="-10"/>
          <w:sz w:val="19"/>
        </w:rPr>
        <w:t xml:space="preserve"> </w:t>
      </w:r>
      <w:r>
        <w:rPr>
          <w:rFonts w:ascii="Arial" w:hAnsi="Arial"/>
          <w:sz w:val="19"/>
        </w:rPr>
        <w:t>den</w:t>
      </w:r>
      <w:r>
        <w:rPr>
          <w:rFonts w:ascii="Arial" w:hAnsi="Arial"/>
          <w:spacing w:val="-10"/>
          <w:sz w:val="19"/>
        </w:rPr>
        <w:t xml:space="preserve"> </w:t>
      </w:r>
      <w:r>
        <w:rPr>
          <w:rFonts w:ascii="Arial" w:hAnsi="Arial"/>
          <w:sz w:val="19"/>
        </w:rPr>
        <w:t>neuen</w:t>
      </w:r>
      <w:r>
        <w:rPr>
          <w:rFonts w:ascii="Arial" w:hAnsi="Arial"/>
          <w:spacing w:val="-10"/>
          <w:sz w:val="19"/>
        </w:rPr>
        <w:t xml:space="preserve"> </w:t>
      </w:r>
      <w:r>
        <w:rPr>
          <w:rFonts w:ascii="Arial" w:hAnsi="Arial"/>
          <w:sz w:val="19"/>
        </w:rPr>
        <w:t>Anforderungen</w:t>
      </w:r>
      <w:r>
        <w:rPr>
          <w:rFonts w:ascii="Arial" w:hAnsi="Arial"/>
          <w:spacing w:val="-10"/>
          <w:sz w:val="19"/>
        </w:rPr>
        <w:t xml:space="preserve"> </w:t>
      </w:r>
      <w:r>
        <w:rPr>
          <w:rFonts w:ascii="Arial" w:hAnsi="Arial"/>
          <w:sz w:val="19"/>
        </w:rPr>
        <w:t>des AHL gerecht zu werden,</w:t>
      </w:r>
      <w:r>
        <w:rPr>
          <w:rFonts w:ascii="Arial" w:hAnsi="Arial"/>
          <w:spacing w:val="40"/>
          <w:sz w:val="19"/>
        </w:rPr>
        <w:t xml:space="preserve"> </w:t>
      </w:r>
      <w:r>
        <w:rPr>
          <w:rFonts w:ascii="Arial" w:hAnsi="Arial"/>
          <w:sz w:val="19"/>
        </w:rPr>
        <w:t>wurde auf Initiative der Niede</w:t>
      </w:r>
      <w:r w:rsidR="00D975AF">
        <w:rPr>
          <w:rFonts w:ascii="Arial" w:hAnsi="Arial"/>
          <w:sz w:val="19"/>
        </w:rPr>
        <w:t>r</w:t>
      </w:r>
      <w:r>
        <w:rPr>
          <w:rFonts w:ascii="Arial" w:hAnsi="Arial"/>
          <w:sz w:val="19"/>
        </w:rPr>
        <w:t>sächsischen Tierseuchenkasse und</w:t>
      </w:r>
      <w:r>
        <w:rPr>
          <w:rFonts w:ascii="Arial" w:hAnsi="Arial"/>
          <w:spacing w:val="-10"/>
          <w:sz w:val="19"/>
        </w:rPr>
        <w:t xml:space="preserve"> </w:t>
      </w:r>
      <w:r>
        <w:rPr>
          <w:rFonts w:ascii="Arial" w:hAnsi="Arial"/>
          <w:sz w:val="19"/>
        </w:rPr>
        <w:t>des</w:t>
      </w:r>
      <w:r>
        <w:rPr>
          <w:rFonts w:ascii="Arial" w:hAnsi="Arial"/>
          <w:spacing w:val="-10"/>
          <w:sz w:val="19"/>
        </w:rPr>
        <w:t xml:space="preserve"> </w:t>
      </w:r>
      <w:r>
        <w:rPr>
          <w:rFonts w:ascii="Arial" w:hAnsi="Arial"/>
          <w:sz w:val="19"/>
        </w:rPr>
        <w:t>Landvolks</w:t>
      </w:r>
      <w:r>
        <w:rPr>
          <w:rFonts w:ascii="Arial" w:hAnsi="Arial"/>
          <w:spacing w:val="-10"/>
          <w:sz w:val="19"/>
        </w:rPr>
        <w:t xml:space="preserve"> </w:t>
      </w:r>
      <w:r>
        <w:rPr>
          <w:rFonts w:ascii="Arial" w:hAnsi="Arial"/>
          <w:sz w:val="19"/>
        </w:rPr>
        <w:t>Niedersachsen am 27.02.2023 die „Arbeitsgruppe (AG) Biosicherheit in Geflügel-haltungen“ mit maßgeblichen Akteuren gegründet, die dazu beitragen möchte, dass Biosicherheitsmaßnahmen den rechtlichen Vorgaben des neuen Europäischen Tiergesundheitsrechts entsprechen und von allen Beteiligten umgesetzt werden.</w:t>
      </w:r>
    </w:p>
    <w:p w14:paraId="16991BE3" w14:textId="77777777" w:rsidR="00D74B46" w:rsidRDefault="00D74B46" w:rsidP="00836F5A">
      <w:pPr>
        <w:pStyle w:val="Textkrper"/>
        <w:spacing w:before="30"/>
        <w:jc w:val="both"/>
        <w:rPr>
          <w:rFonts w:ascii="Arial"/>
          <w:sz w:val="19"/>
        </w:rPr>
      </w:pPr>
    </w:p>
    <w:p w14:paraId="0ACF97CE" w14:textId="77777777" w:rsidR="00D74B46" w:rsidRDefault="00E83853" w:rsidP="00836F5A">
      <w:pPr>
        <w:spacing w:line="271" w:lineRule="auto"/>
        <w:ind w:left="1417" w:right="20"/>
        <w:jc w:val="both"/>
        <w:rPr>
          <w:rFonts w:ascii="Arial"/>
          <w:sz w:val="19"/>
        </w:rPr>
      </w:pPr>
      <w:r>
        <w:rPr>
          <w:rFonts w:ascii="Arial"/>
          <w:sz w:val="19"/>
        </w:rPr>
        <w:t>Die nationale Gesetzgebung wurde</w:t>
      </w:r>
      <w:r>
        <w:rPr>
          <w:rFonts w:ascii="Arial"/>
          <w:spacing w:val="-7"/>
          <w:sz w:val="19"/>
        </w:rPr>
        <w:t xml:space="preserve"> </w:t>
      </w:r>
      <w:r>
        <w:rPr>
          <w:rFonts w:ascii="Arial"/>
          <w:sz w:val="19"/>
        </w:rPr>
        <w:t>bisher</w:t>
      </w:r>
      <w:r>
        <w:rPr>
          <w:rFonts w:ascii="Arial"/>
          <w:spacing w:val="-7"/>
          <w:sz w:val="19"/>
        </w:rPr>
        <w:t xml:space="preserve"> </w:t>
      </w:r>
      <w:r>
        <w:rPr>
          <w:rFonts w:ascii="Arial"/>
          <w:sz w:val="19"/>
        </w:rPr>
        <w:t>nur</w:t>
      </w:r>
      <w:r>
        <w:rPr>
          <w:rFonts w:ascii="Arial"/>
          <w:spacing w:val="-7"/>
          <w:sz w:val="19"/>
        </w:rPr>
        <w:t xml:space="preserve"> </w:t>
      </w:r>
      <w:r>
        <w:rPr>
          <w:rFonts w:ascii="Arial"/>
          <w:sz w:val="19"/>
        </w:rPr>
        <w:t>in</w:t>
      </w:r>
      <w:r>
        <w:rPr>
          <w:rFonts w:ascii="Arial"/>
          <w:spacing w:val="-7"/>
          <w:sz w:val="19"/>
        </w:rPr>
        <w:t xml:space="preserve"> </w:t>
      </w:r>
      <w:r>
        <w:rPr>
          <w:rFonts w:ascii="Arial"/>
          <w:sz w:val="19"/>
        </w:rPr>
        <w:t>Teilen</w:t>
      </w:r>
      <w:r>
        <w:rPr>
          <w:rFonts w:ascii="Arial"/>
          <w:spacing w:val="-7"/>
          <w:sz w:val="19"/>
        </w:rPr>
        <w:t xml:space="preserve"> </w:t>
      </w:r>
      <w:r>
        <w:rPr>
          <w:rFonts w:ascii="Arial"/>
          <w:sz w:val="19"/>
        </w:rPr>
        <w:t>an</w:t>
      </w:r>
      <w:r>
        <w:rPr>
          <w:rFonts w:ascii="Arial"/>
          <w:spacing w:val="-7"/>
          <w:sz w:val="19"/>
        </w:rPr>
        <w:t xml:space="preserve"> </w:t>
      </w:r>
      <w:r>
        <w:rPr>
          <w:rFonts w:ascii="Arial"/>
          <w:sz w:val="19"/>
        </w:rPr>
        <w:t>das AHL angepasst. Vor diesem Hintergrund richtet sich das</w:t>
      </w:r>
    </w:p>
    <w:p w14:paraId="58FF6020" w14:textId="77777777" w:rsidR="00D74B46" w:rsidRDefault="00E83853" w:rsidP="00836F5A">
      <w:pPr>
        <w:spacing w:before="1" w:line="271" w:lineRule="auto"/>
        <w:ind w:left="1417"/>
        <w:jc w:val="both"/>
        <w:rPr>
          <w:rFonts w:ascii="Arial" w:hAnsi="Arial"/>
          <w:sz w:val="19"/>
        </w:rPr>
      </w:pPr>
      <w:r>
        <w:rPr>
          <w:rFonts w:ascii="Arial" w:hAnsi="Arial"/>
          <w:b/>
          <w:sz w:val="19"/>
        </w:rPr>
        <w:t>„Niedersächsische Biosicher-</w:t>
      </w:r>
      <w:proofErr w:type="spellStart"/>
      <w:r>
        <w:rPr>
          <w:rFonts w:ascii="Arial" w:hAnsi="Arial"/>
          <w:b/>
          <w:sz w:val="19"/>
        </w:rPr>
        <w:t>heitskonzept</w:t>
      </w:r>
      <w:proofErr w:type="spellEnd"/>
      <w:r>
        <w:rPr>
          <w:rFonts w:ascii="Arial" w:hAnsi="Arial"/>
          <w:b/>
          <w:sz w:val="19"/>
        </w:rPr>
        <w:t xml:space="preserve"> für Geflügel </w:t>
      </w:r>
      <w:proofErr w:type="spellStart"/>
      <w:r>
        <w:rPr>
          <w:rFonts w:ascii="Arial" w:hAnsi="Arial"/>
          <w:b/>
          <w:sz w:val="19"/>
        </w:rPr>
        <w:t>hal-tende</w:t>
      </w:r>
      <w:proofErr w:type="spellEnd"/>
      <w:r>
        <w:rPr>
          <w:rFonts w:ascii="Arial" w:hAnsi="Arial"/>
          <w:b/>
          <w:sz w:val="19"/>
        </w:rPr>
        <w:t xml:space="preserve"> Betriebe nach dem EU-Tiergesundheitsrechtsakt“ </w:t>
      </w:r>
      <w:r>
        <w:rPr>
          <w:rFonts w:ascii="Arial" w:hAnsi="Arial"/>
          <w:sz w:val="19"/>
        </w:rPr>
        <w:t>zu-nächst an Geflügelhaltungen mit über</w:t>
      </w:r>
      <w:r>
        <w:rPr>
          <w:rFonts w:ascii="Arial" w:hAnsi="Arial"/>
          <w:spacing w:val="-8"/>
          <w:sz w:val="19"/>
        </w:rPr>
        <w:t xml:space="preserve"> </w:t>
      </w:r>
      <w:r>
        <w:rPr>
          <w:rFonts w:ascii="Arial" w:hAnsi="Arial"/>
          <w:sz w:val="19"/>
        </w:rPr>
        <w:t>1.000</w:t>
      </w:r>
      <w:r>
        <w:rPr>
          <w:rFonts w:ascii="Arial" w:hAnsi="Arial"/>
          <w:spacing w:val="-8"/>
          <w:sz w:val="19"/>
        </w:rPr>
        <w:t xml:space="preserve"> </w:t>
      </w:r>
      <w:r>
        <w:rPr>
          <w:rFonts w:ascii="Arial" w:hAnsi="Arial"/>
          <w:sz w:val="19"/>
        </w:rPr>
        <w:t>Stück</w:t>
      </w:r>
      <w:r>
        <w:rPr>
          <w:rFonts w:ascii="Arial" w:hAnsi="Arial"/>
          <w:spacing w:val="-8"/>
          <w:sz w:val="19"/>
        </w:rPr>
        <w:t xml:space="preserve"> </w:t>
      </w:r>
      <w:r>
        <w:rPr>
          <w:rFonts w:ascii="Arial" w:hAnsi="Arial"/>
          <w:sz w:val="19"/>
        </w:rPr>
        <w:t>Geflügel</w:t>
      </w:r>
      <w:r>
        <w:rPr>
          <w:rFonts w:ascii="Arial" w:hAnsi="Arial"/>
          <w:spacing w:val="-8"/>
          <w:sz w:val="19"/>
        </w:rPr>
        <w:t xml:space="preserve"> </w:t>
      </w:r>
      <w:r>
        <w:rPr>
          <w:rFonts w:ascii="Arial" w:hAnsi="Arial"/>
          <w:sz w:val="19"/>
        </w:rPr>
        <w:t>(in</w:t>
      </w:r>
      <w:r>
        <w:rPr>
          <w:rFonts w:ascii="Arial" w:hAnsi="Arial"/>
          <w:spacing w:val="-8"/>
          <w:sz w:val="19"/>
        </w:rPr>
        <w:t xml:space="preserve"> </w:t>
      </w:r>
      <w:r>
        <w:rPr>
          <w:rFonts w:ascii="Arial" w:hAnsi="Arial"/>
          <w:sz w:val="19"/>
        </w:rPr>
        <w:t>An-</w:t>
      </w:r>
      <w:proofErr w:type="spellStart"/>
      <w:r>
        <w:rPr>
          <w:rFonts w:ascii="Arial" w:hAnsi="Arial"/>
          <w:sz w:val="19"/>
        </w:rPr>
        <w:t>lehnung</w:t>
      </w:r>
      <w:proofErr w:type="spellEnd"/>
      <w:r>
        <w:rPr>
          <w:rFonts w:ascii="Arial" w:hAnsi="Arial"/>
          <w:sz w:val="19"/>
        </w:rPr>
        <w:t xml:space="preserve"> an § 6 </w:t>
      </w:r>
      <w:proofErr w:type="spellStart"/>
      <w:r>
        <w:rPr>
          <w:rFonts w:ascii="Arial" w:hAnsi="Arial"/>
          <w:sz w:val="19"/>
        </w:rPr>
        <w:t>GeflPestSchV</w:t>
      </w:r>
      <w:proofErr w:type="spellEnd"/>
      <w:r>
        <w:rPr>
          <w:rFonts w:ascii="Arial" w:hAnsi="Arial"/>
          <w:sz w:val="19"/>
        </w:rPr>
        <w:t>).</w:t>
      </w:r>
    </w:p>
    <w:p w14:paraId="58177E7F" w14:textId="17DA5B9B" w:rsidR="00D74B46" w:rsidRDefault="00E83853" w:rsidP="00703F8C">
      <w:pPr>
        <w:spacing w:before="102" w:line="271" w:lineRule="auto"/>
        <w:ind w:left="243" w:right="4276"/>
        <w:jc w:val="both"/>
        <w:rPr>
          <w:rFonts w:ascii="Arial" w:hAnsi="Arial"/>
          <w:sz w:val="19"/>
        </w:rPr>
      </w:pPr>
      <w:r>
        <w:br w:type="column"/>
      </w:r>
      <w:r>
        <w:rPr>
          <w:rFonts w:ascii="Arial" w:hAnsi="Arial"/>
          <w:sz w:val="19"/>
        </w:rPr>
        <w:t>Grundsätzlich müssen jedoch alle Tierhalter</w:t>
      </w:r>
      <w:r>
        <w:rPr>
          <w:rFonts w:ascii="Arial" w:hAnsi="Arial"/>
          <w:spacing w:val="-12"/>
          <w:sz w:val="19"/>
        </w:rPr>
        <w:t xml:space="preserve"> </w:t>
      </w:r>
      <w:r>
        <w:rPr>
          <w:rFonts w:ascii="Arial" w:hAnsi="Arial"/>
          <w:sz w:val="19"/>
        </w:rPr>
        <w:t>Maßnahmen</w:t>
      </w:r>
      <w:r>
        <w:rPr>
          <w:rFonts w:ascii="Arial" w:hAnsi="Arial"/>
          <w:spacing w:val="-12"/>
          <w:sz w:val="19"/>
        </w:rPr>
        <w:t xml:space="preserve"> </w:t>
      </w:r>
      <w:r>
        <w:rPr>
          <w:rFonts w:ascii="Arial" w:hAnsi="Arial"/>
          <w:sz w:val="19"/>
        </w:rPr>
        <w:t>zum</w:t>
      </w:r>
      <w:r>
        <w:rPr>
          <w:rFonts w:ascii="Arial" w:hAnsi="Arial"/>
          <w:spacing w:val="-12"/>
          <w:sz w:val="19"/>
        </w:rPr>
        <w:t xml:space="preserve"> </w:t>
      </w:r>
      <w:r>
        <w:rPr>
          <w:rFonts w:ascii="Arial" w:hAnsi="Arial"/>
          <w:sz w:val="19"/>
        </w:rPr>
        <w:t>Schutz vor biologischen Gefahren er</w:t>
      </w:r>
      <w:r>
        <w:rPr>
          <w:rFonts w:ascii="Arial" w:hAnsi="Arial"/>
          <w:spacing w:val="-2"/>
          <w:sz w:val="19"/>
        </w:rPr>
        <w:t>greifen.</w:t>
      </w:r>
    </w:p>
    <w:p w14:paraId="185CA3EF" w14:textId="77777777" w:rsidR="00D74B46" w:rsidRDefault="00D74B46" w:rsidP="00836F5A">
      <w:pPr>
        <w:pStyle w:val="Textkrper"/>
        <w:spacing w:before="29"/>
        <w:jc w:val="both"/>
        <w:rPr>
          <w:rFonts w:ascii="Arial"/>
          <w:sz w:val="19"/>
        </w:rPr>
      </w:pPr>
    </w:p>
    <w:p w14:paraId="3509BA7A" w14:textId="3104FE7E" w:rsidR="00D74B46" w:rsidRDefault="00E83853" w:rsidP="00836F5A">
      <w:pPr>
        <w:spacing w:line="271" w:lineRule="auto"/>
        <w:ind w:left="243" w:right="4341"/>
        <w:jc w:val="both"/>
        <w:rPr>
          <w:rFonts w:ascii="Arial" w:hAnsi="Arial"/>
          <w:sz w:val="19"/>
        </w:rPr>
      </w:pPr>
      <w:r>
        <w:rPr>
          <w:rFonts w:ascii="Arial" w:hAnsi="Arial"/>
          <w:sz w:val="19"/>
        </w:rPr>
        <w:t>Daher wird auch Hobbygeflügel-haltern dringend empfohlen, die hier genannten Maßnahmen zu ergreifen,</w:t>
      </w:r>
      <w:r>
        <w:rPr>
          <w:rFonts w:ascii="Arial" w:hAnsi="Arial"/>
          <w:spacing w:val="-7"/>
          <w:sz w:val="19"/>
        </w:rPr>
        <w:t xml:space="preserve"> </w:t>
      </w:r>
      <w:r>
        <w:rPr>
          <w:rFonts w:ascii="Arial" w:hAnsi="Arial"/>
          <w:sz w:val="19"/>
        </w:rPr>
        <w:t>um</w:t>
      </w:r>
      <w:r>
        <w:rPr>
          <w:rFonts w:ascii="Arial" w:hAnsi="Arial"/>
          <w:spacing w:val="-7"/>
          <w:sz w:val="19"/>
        </w:rPr>
        <w:t xml:space="preserve"> </w:t>
      </w:r>
      <w:r>
        <w:rPr>
          <w:rFonts w:ascii="Arial" w:hAnsi="Arial"/>
          <w:sz w:val="19"/>
        </w:rPr>
        <w:t>den</w:t>
      </w:r>
      <w:r>
        <w:rPr>
          <w:rFonts w:ascii="Arial" w:hAnsi="Arial"/>
          <w:spacing w:val="-7"/>
          <w:sz w:val="19"/>
        </w:rPr>
        <w:t xml:space="preserve"> </w:t>
      </w:r>
      <w:r>
        <w:rPr>
          <w:rFonts w:ascii="Arial" w:hAnsi="Arial"/>
          <w:sz w:val="19"/>
        </w:rPr>
        <w:t>Eintrag</w:t>
      </w:r>
      <w:r>
        <w:rPr>
          <w:rFonts w:ascii="Arial" w:hAnsi="Arial"/>
          <w:spacing w:val="-7"/>
          <w:sz w:val="19"/>
        </w:rPr>
        <w:t xml:space="preserve"> </w:t>
      </w:r>
      <w:r>
        <w:rPr>
          <w:rFonts w:ascii="Arial" w:hAnsi="Arial"/>
          <w:sz w:val="19"/>
        </w:rPr>
        <w:t>von</w:t>
      </w:r>
      <w:r>
        <w:rPr>
          <w:rFonts w:ascii="Arial" w:hAnsi="Arial"/>
          <w:spacing w:val="-7"/>
          <w:sz w:val="19"/>
        </w:rPr>
        <w:t xml:space="preserve"> </w:t>
      </w:r>
      <w:r>
        <w:rPr>
          <w:rFonts w:ascii="Arial" w:hAnsi="Arial"/>
          <w:sz w:val="19"/>
        </w:rPr>
        <w:t>Tier-seuchen in ihren Tierbestand zu verhindern. Ziel der Arbeitsgruppe war es, eine Arbeitshilfe für Tier-halter, Tierärzte und Behörden zu schaffen, die das anzuwendende EU-Recht und nationale Recht (nächste Seite) in Form eines betriebsindividuellen Biosicherheitskonzeptes abbildet.</w:t>
      </w:r>
    </w:p>
    <w:p w14:paraId="5143AC11" w14:textId="77777777" w:rsidR="00D74B46" w:rsidRDefault="00D74B46" w:rsidP="00836F5A">
      <w:pPr>
        <w:pStyle w:val="Textkrper"/>
        <w:spacing w:before="30"/>
        <w:jc w:val="both"/>
        <w:rPr>
          <w:rFonts w:ascii="Arial"/>
          <w:sz w:val="19"/>
        </w:rPr>
      </w:pPr>
    </w:p>
    <w:p w14:paraId="2C2CE889" w14:textId="113AB45F" w:rsidR="00D74B46" w:rsidRDefault="00E83853" w:rsidP="00703F8C">
      <w:pPr>
        <w:spacing w:line="271" w:lineRule="auto"/>
        <w:ind w:left="243" w:right="4276"/>
        <w:jc w:val="both"/>
        <w:rPr>
          <w:rFonts w:ascii="Arial" w:hAnsi="Arial"/>
          <w:b/>
          <w:sz w:val="19"/>
        </w:rPr>
      </w:pPr>
      <w:r>
        <w:rPr>
          <w:rFonts w:ascii="Arial" w:hAnsi="Arial"/>
          <w:b/>
          <w:sz w:val="19"/>
        </w:rPr>
        <w:t>Mit Hilfe des Konzepts kann der Tierhalter betriebsindividuell prüfen,</w:t>
      </w:r>
      <w:r>
        <w:rPr>
          <w:rFonts w:ascii="Arial" w:hAnsi="Arial"/>
          <w:b/>
          <w:spacing w:val="-6"/>
          <w:sz w:val="19"/>
        </w:rPr>
        <w:t xml:space="preserve"> </w:t>
      </w:r>
      <w:r>
        <w:rPr>
          <w:rFonts w:ascii="Arial" w:hAnsi="Arial"/>
          <w:b/>
          <w:sz w:val="19"/>
        </w:rPr>
        <w:t>ob</w:t>
      </w:r>
      <w:r>
        <w:rPr>
          <w:rFonts w:ascii="Arial" w:hAnsi="Arial"/>
          <w:b/>
          <w:spacing w:val="-6"/>
          <w:sz w:val="19"/>
        </w:rPr>
        <w:t xml:space="preserve"> </w:t>
      </w:r>
      <w:r>
        <w:rPr>
          <w:rFonts w:ascii="Arial" w:hAnsi="Arial"/>
          <w:b/>
          <w:sz w:val="19"/>
        </w:rPr>
        <w:t>er</w:t>
      </w:r>
      <w:r>
        <w:rPr>
          <w:rFonts w:ascii="Arial" w:hAnsi="Arial"/>
          <w:b/>
          <w:spacing w:val="-6"/>
          <w:sz w:val="19"/>
        </w:rPr>
        <w:t xml:space="preserve"> </w:t>
      </w:r>
      <w:r>
        <w:rPr>
          <w:rFonts w:ascii="Arial" w:hAnsi="Arial"/>
          <w:b/>
          <w:sz w:val="19"/>
        </w:rPr>
        <w:t>den</w:t>
      </w:r>
      <w:r>
        <w:rPr>
          <w:rFonts w:ascii="Arial" w:hAnsi="Arial"/>
          <w:b/>
          <w:spacing w:val="-6"/>
          <w:sz w:val="19"/>
        </w:rPr>
        <w:t xml:space="preserve"> </w:t>
      </w:r>
      <w:r>
        <w:rPr>
          <w:rFonts w:ascii="Arial" w:hAnsi="Arial"/>
          <w:b/>
          <w:sz w:val="19"/>
        </w:rPr>
        <w:t>Anforderungen gerecht wird und wie diese auf seinem Betrieb umgesetzt werden. Gemeinsam mit einem bestandsbetreuenden</w:t>
      </w:r>
      <w:r>
        <w:rPr>
          <w:rFonts w:ascii="Arial" w:hAnsi="Arial"/>
          <w:b/>
          <w:spacing w:val="-14"/>
          <w:sz w:val="19"/>
        </w:rPr>
        <w:t xml:space="preserve"> </w:t>
      </w:r>
      <w:r>
        <w:rPr>
          <w:rFonts w:ascii="Arial" w:hAnsi="Arial"/>
          <w:b/>
          <w:sz w:val="19"/>
        </w:rPr>
        <w:t>Tierarzt</w:t>
      </w:r>
      <w:r>
        <w:rPr>
          <w:rFonts w:ascii="Arial" w:hAnsi="Arial"/>
          <w:b/>
          <w:spacing w:val="-13"/>
          <w:sz w:val="19"/>
        </w:rPr>
        <w:t xml:space="preserve"> </w:t>
      </w:r>
      <w:r>
        <w:rPr>
          <w:rFonts w:ascii="Arial" w:hAnsi="Arial"/>
          <w:b/>
          <w:sz w:val="19"/>
        </w:rPr>
        <w:t>kann er so sein betriebsindividuelles Management zur Seuchenprävention in Form des Biosicherheitsmanagementplanes schriftlich abbilden und damit seine Nachweispflicht erfüllen.</w:t>
      </w:r>
    </w:p>
    <w:p w14:paraId="51E199DF" w14:textId="77777777" w:rsidR="00D74B46" w:rsidRDefault="00E83853" w:rsidP="00836F5A">
      <w:pPr>
        <w:spacing w:before="2" w:line="271" w:lineRule="auto"/>
        <w:ind w:left="243" w:right="4342"/>
        <w:jc w:val="both"/>
        <w:rPr>
          <w:rFonts w:ascii="Arial"/>
          <w:b/>
          <w:sz w:val="19"/>
        </w:rPr>
      </w:pPr>
      <w:r>
        <w:rPr>
          <w:rFonts w:ascii="Arial"/>
          <w:b/>
          <w:sz w:val="19"/>
        </w:rPr>
        <w:t xml:space="preserve">Dies erfolgt durch die </w:t>
      </w:r>
      <w:proofErr w:type="spellStart"/>
      <w:r>
        <w:rPr>
          <w:rFonts w:ascii="Arial"/>
          <w:b/>
          <w:sz w:val="19"/>
        </w:rPr>
        <w:t>Bearbei-tung</w:t>
      </w:r>
      <w:proofErr w:type="spellEnd"/>
      <w:r>
        <w:rPr>
          <w:rFonts w:ascii="Arial"/>
          <w:b/>
          <w:spacing w:val="-6"/>
          <w:sz w:val="19"/>
        </w:rPr>
        <w:t xml:space="preserve"> </w:t>
      </w:r>
      <w:r>
        <w:rPr>
          <w:rFonts w:ascii="Arial"/>
          <w:b/>
          <w:sz w:val="19"/>
        </w:rPr>
        <w:t>der</w:t>
      </w:r>
      <w:r>
        <w:rPr>
          <w:rFonts w:ascii="Arial"/>
          <w:b/>
          <w:spacing w:val="-6"/>
          <w:sz w:val="19"/>
        </w:rPr>
        <w:t xml:space="preserve"> </w:t>
      </w:r>
      <w:r>
        <w:rPr>
          <w:rFonts w:ascii="Arial"/>
          <w:b/>
          <w:sz w:val="19"/>
        </w:rPr>
        <w:t>Inhalte</w:t>
      </w:r>
      <w:r>
        <w:rPr>
          <w:rFonts w:ascii="Arial"/>
          <w:b/>
          <w:spacing w:val="-6"/>
          <w:sz w:val="19"/>
        </w:rPr>
        <w:t xml:space="preserve"> </w:t>
      </w:r>
      <w:r>
        <w:rPr>
          <w:rFonts w:ascii="Arial"/>
          <w:b/>
          <w:sz w:val="19"/>
        </w:rPr>
        <w:t>der</w:t>
      </w:r>
      <w:r>
        <w:rPr>
          <w:rFonts w:ascii="Arial"/>
          <w:b/>
          <w:spacing w:val="-6"/>
          <w:sz w:val="19"/>
        </w:rPr>
        <w:t xml:space="preserve"> </w:t>
      </w:r>
      <w:r>
        <w:rPr>
          <w:rFonts w:ascii="Arial"/>
          <w:b/>
          <w:sz w:val="19"/>
        </w:rPr>
        <w:t>Kapitel</w:t>
      </w:r>
      <w:r>
        <w:rPr>
          <w:rFonts w:ascii="Arial"/>
          <w:b/>
          <w:spacing w:val="-6"/>
          <w:sz w:val="19"/>
        </w:rPr>
        <w:t xml:space="preserve"> </w:t>
      </w:r>
      <w:r>
        <w:rPr>
          <w:rFonts w:ascii="Arial"/>
          <w:b/>
          <w:sz w:val="19"/>
        </w:rPr>
        <w:t>1</w:t>
      </w:r>
      <w:r>
        <w:rPr>
          <w:rFonts w:ascii="Arial"/>
          <w:b/>
          <w:spacing w:val="-6"/>
          <w:sz w:val="19"/>
        </w:rPr>
        <w:t xml:space="preserve"> </w:t>
      </w:r>
      <w:r>
        <w:rPr>
          <w:rFonts w:ascii="Arial"/>
          <w:b/>
          <w:sz w:val="19"/>
        </w:rPr>
        <w:t>bis</w:t>
      </w:r>
    </w:p>
    <w:p w14:paraId="56D8F280" w14:textId="77777777" w:rsidR="00D74B46" w:rsidRDefault="00E83853" w:rsidP="00703F8C">
      <w:pPr>
        <w:spacing w:line="271" w:lineRule="auto"/>
        <w:ind w:left="243" w:right="4276"/>
        <w:jc w:val="both"/>
        <w:rPr>
          <w:rFonts w:ascii="Arial" w:hAnsi="Arial"/>
          <w:b/>
          <w:sz w:val="19"/>
        </w:rPr>
      </w:pPr>
      <w:r>
        <w:rPr>
          <w:rFonts w:ascii="Arial" w:hAnsi="Arial"/>
          <w:b/>
          <w:sz w:val="19"/>
        </w:rPr>
        <w:t>10. Das betriebsindividuelle Management</w:t>
      </w:r>
      <w:r>
        <w:rPr>
          <w:rFonts w:ascii="Arial" w:hAnsi="Arial"/>
          <w:b/>
          <w:spacing w:val="-12"/>
          <w:sz w:val="19"/>
        </w:rPr>
        <w:t xml:space="preserve"> </w:t>
      </w:r>
      <w:r>
        <w:rPr>
          <w:rFonts w:ascii="Arial" w:hAnsi="Arial"/>
          <w:b/>
          <w:sz w:val="19"/>
        </w:rPr>
        <w:t>sollte</w:t>
      </w:r>
      <w:r>
        <w:rPr>
          <w:rFonts w:ascii="Arial" w:hAnsi="Arial"/>
          <w:b/>
          <w:spacing w:val="-12"/>
          <w:sz w:val="19"/>
        </w:rPr>
        <w:t xml:space="preserve"> </w:t>
      </w:r>
      <w:r>
        <w:rPr>
          <w:rFonts w:ascii="Arial" w:hAnsi="Arial"/>
          <w:b/>
          <w:sz w:val="19"/>
        </w:rPr>
        <w:t>regelmäßig</w:t>
      </w:r>
      <w:r>
        <w:rPr>
          <w:rFonts w:ascii="Arial" w:hAnsi="Arial"/>
          <w:b/>
          <w:spacing w:val="-12"/>
          <w:sz w:val="19"/>
        </w:rPr>
        <w:t xml:space="preserve"> </w:t>
      </w:r>
      <w:r>
        <w:rPr>
          <w:rFonts w:ascii="Arial" w:hAnsi="Arial"/>
          <w:b/>
          <w:sz w:val="19"/>
        </w:rPr>
        <w:t>(i. d. R. jährlich) auf Aktualität überprüft werden.</w:t>
      </w:r>
    </w:p>
    <w:p w14:paraId="5BDC0751" w14:textId="77777777" w:rsidR="00D74B46" w:rsidRDefault="00D74B46">
      <w:pPr>
        <w:spacing w:line="271" w:lineRule="auto"/>
        <w:rPr>
          <w:rFonts w:ascii="Arial" w:hAnsi="Arial"/>
          <w:b/>
          <w:sz w:val="19"/>
        </w:rPr>
        <w:sectPr w:rsidR="00D74B46">
          <w:type w:val="continuous"/>
          <w:pgSz w:w="11910" w:h="16840"/>
          <w:pgMar w:top="1920" w:right="0" w:bottom="280" w:left="0" w:header="0" w:footer="728" w:gutter="0"/>
          <w:cols w:num="2" w:space="720" w:equalWidth="0">
            <w:col w:w="4333" w:space="40"/>
            <w:col w:w="7537"/>
          </w:cols>
        </w:sectPr>
      </w:pPr>
    </w:p>
    <w:p w14:paraId="2311A111" w14:textId="77777777" w:rsidR="00D74B46" w:rsidRDefault="00D74B46">
      <w:pPr>
        <w:pStyle w:val="Textkrper"/>
        <w:spacing w:before="5"/>
        <w:rPr>
          <w:rFonts w:ascii="Arial"/>
          <w:b/>
          <w:sz w:val="4"/>
        </w:rPr>
      </w:pPr>
    </w:p>
    <w:p w14:paraId="765CDF91" w14:textId="77777777" w:rsidR="00D74B46" w:rsidRDefault="00E83853">
      <w:pPr>
        <w:ind w:left="7644" w:right="-44"/>
        <w:rPr>
          <w:rFonts w:ascii="Arial"/>
          <w:sz w:val="20"/>
        </w:rPr>
      </w:pPr>
      <w:r>
        <w:rPr>
          <w:rFonts w:ascii="Arial"/>
          <w:noProof/>
          <w:sz w:val="20"/>
        </w:rPr>
        <mc:AlternateContent>
          <mc:Choice Requires="wps">
            <w:drawing>
              <wp:inline distT="0" distB="0" distL="0" distR="0" wp14:anchorId="76A09F23" wp14:editId="5A635BCE">
                <wp:extent cx="2700020" cy="1326672"/>
                <wp:effectExtent l="0" t="0" r="5080" b="6985"/>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00020" cy="1326672"/>
                        </a:xfrm>
                        <a:prstGeom prst="rect">
                          <a:avLst/>
                        </a:prstGeom>
                        <a:solidFill>
                          <a:srgbClr val="EDEDED"/>
                        </a:solidFill>
                      </wps:spPr>
                      <wps:txbx>
                        <w:txbxContent>
                          <w:p w14:paraId="63318537" w14:textId="77777777" w:rsidR="00D74B46" w:rsidRDefault="00D74B46">
                            <w:pPr>
                              <w:pStyle w:val="Textkrper"/>
                              <w:spacing w:before="43"/>
                              <w:rPr>
                                <w:rFonts w:ascii="Arial"/>
                                <w:b/>
                                <w:color w:val="000000"/>
                                <w:sz w:val="19"/>
                              </w:rPr>
                            </w:pPr>
                          </w:p>
                          <w:p w14:paraId="7DD0745B" w14:textId="5B53C09B" w:rsidR="00D74B46" w:rsidRPr="00703F8C" w:rsidRDefault="00E83853">
                            <w:pPr>
                              <w:spacing w:line="278" w:lineRule="auto"/>
                              <w:ind w:left="192" w:right="573"/>
                              <w:rPr>
                                <w:rFonts w:ascii="Arial" w:hAnsi="Arial"/>
                                <w:color w:val="000000"/>
                                <w:sz w:val="18"/>
                                <w:szCs w:val="20"/>
                              </w:rPr>
                            </w:pPr>
                            <w:r w:rsidRPr="00703F8C">
                              <w:rPr>
                                <w:rFonts w:ascii="Arial" w:hAnsi="Arial"/>
                                <w:b/>
                                <w:color w:val="000000"/>
                                <w:sz w:val="18"/>
                                <w:szCs w:val="20"/>
                              </w:rPr>
                              <w:t>Anmerkung:</w:t>
                            </w:r>
                            <w:r w:rsidRPr="00703F8C">
                              <w:rPr>
                                <w:rFonts w:ascii="Arial" w:hAnsi="Arial"/>
                                <w:b/>
                                <w:color w:val="000000"/>
                                <w:spacing w:val="-14"/>
                                <w:sz w:val="18"/>
                                <w:szCs w:val="20"/>
                              </w:rPr>
                              <w:t xml:space="preserve"> </w:t>
                            </w:r>
                            <w:r w:rsidR="00703F8C">
                              <w:rPr>
                                <w:rFonts w:ascii="Arial" w:hAnsi="Arial"/>
                                <w:b/>
                                <w:color w:val="000000"/>
                                <w:spacing w:val="-14"/>
                                <w:sz w:val="18"/>
                                <w:szCs w:val="20"/>
                              </w:rPr>
                              <w:br/>
                            </w:r>
                            <w:r w:rsidRPr="00703F8C">
                              <w:rPr>
                                <w:rFonts w:ascii="Arial" w:hAnsi="Arial"/>
                                <w:color w:val="000000"/>
                                <w:sz w:val="18"/>
                                <w:szCs w:val="20"/>
                              </w:rPr>
                              <w:t>Aus</w:t>
                            </w:r>
                            <w:r w:rsidRPr="00703F8C">
                              <w:rPr>
                                <w:rFonts w:ascii="Arial" w:hAnsi="Arial"/>
                                <w:color w:val="000000"/>
                                <w:spacing w:val="-10"/>
                                <w:sz w:val="18"/>
                                <w:szCs w:val="20"/>
                              </w:rPr>
                              <w:t xml:space="preserve"> </w:t>
                            </w:r>
                            <w:r w:rsidRPr="00703F8C">
                              <w:rPr>
                                <w:rFonts w:ascii="Arial" w:hAnsi="Arial"/>
                                <w:color w:val="000000"/>
                                <w:sz w:val="18"/>
                                <w:szCs w:val="20"/>
                              </w:rPr>
                              <w:t>Gründen</w:t>
                            </w:r>
                            <w:r w:rsidRPr="00703F8C">
                              <w:rPr>
                                <w:rFonts w:ascii="Arial" w:hAnsi="Arial"/>
                                <w:color w:val="000000"/>
                                <w:spacing w:val="-10"/>
                                <w:sz w:val="18"/>
                                <w:szCs w:val="20"/>
                              </w:rPr>
                              <w:t xml:space="preserve"> </w:t>
                            </w:r>
                            <w:r w:rsidRPr="00703F8C">
                              <w:rPr>
                                <w:rFonts w:ascii="Arial" w:hAnsi="Arial"/>
                                <w:color w:val="000000"/>
                                <w:sz w:val="18"/>
                                <w:szCs w:val="20"/>
                              </w:rPr>
                              <w:t>der</w:t>
                            </w:r>
                            <w:r w:rsidRPr="00703F8C">
                              <w:rPr>
                                <w:rFonts w:ascii="Arial" w:hAnsi="Arial"/>
                                <w:color w:val="000000"/>
                                <w:spacing w:val="-13"/>
                                <w:sz w:val="18"/>
                                <w:szCs w:val="20"/>
                              </w:rPr>
                              <w:t xml:space="preserve"> </w:t>
                            </w:r>
                            <w:r w:rsidRPr="00703F8C">
                              <w:rPr>
                                <w:rFonts w:ascii="Arial" w:hAnsi="Arial"/>
                                <w:color w:val="000000"/>
                                <w:sz w:val="18"/>
                                <w:szCs w:val="20"/>
                              </w:rPr>
                              <w:t>besseren Lesbarkeit</w:t>
                            </w:r>
                            <w:r w:rsidRPr="00703F8C">
                              <w:rPr>
                                <w:rFonts w:ascii="Arial" w:hAnsi="Arial"/>
                                <w:color w:val="000000"/>
                                <w:spacing w:val="-2"/>
                                <w:sz w:val="18"/>
                                <w:szCs w:val="20"/>
                              </w:rPr>
                              <w:t xml:space="preserve"> </w:t>
                            </w:r>
                            <w:r w:rsidRPr="00703F8C">
                              <w:rPr>
                                <w:rFonts w:ascii="Arial" w:hAnsi="Arial"/>
                                <w:color w:val="000000"/>
                                <w:sz w:val="18"/>
                                <w:szCs w:val="20"/>
                              </w:rPr>
                              <w:t>wird auf</w:t>
                            </w:r>
                            <w:r w:rsidRPr="00703F8C">
                              <w:rPr>
                                <w:rFonts w:ascii="Arial" w:hAnsi="Arial"/>
                                <w:color w:val="000000"/>
                                <w:spacing w:val="-3"/>
                                <w:sz w:val="18"/>
                                <w:szCs w:val="20"/>
                              </w:rPr>
                              <w:t xml:space="preserve"> </w:t>
                            </w:r>
                            <w:r w:rsidRPr="00703F8C">
                              <w:rPr>
                                <w:rFonts w:ascii="Arial" w:hAnsi="Arial"/>
                                <w:color w:val="000000"/>
                                <w:sz w:val="18"/>
                                <w:szCs w:val="20"/>
                              </w:rPr>
                              <w:t>die gleichzeitige</w:t>
                            </w:r>
                            <w:r w:rsidRPr="00703F8C">
                              <w:rPr>
                                <w:rFonts w:ascii="Arial" w:hAnsi="Arial"/>
                                <w:color w:val="000000"/>
                                <w:spacing w:val="-3"/>
                                <w:sz w:val="18"/>
                                <w:szCs w:val="20"/>
                              </w:rPr>
                              <w:t xml:space="preserve"> </w:t>
                            </w:r>
                            <w:r w:rsidRPr="00703F8C">
                              <w:rPr>
                                <w:rFonts w:ascii="Arial" w:hAnsi="Arial"/>
                                <w:color w:val="000000"/>
                                <w:sz w:val="18"/>
                                <w:szCs w:val="20"/>
                              </w:rPr>
                              <w:t>Verwendung der Sprachformen männlich / weiblich</w:t>
                            </w:r>
                            <w:r w:rsidRPr="00703F8C">
                              <w:rPr>
                                <w:rFonts w:ascii="Arial" w:hAnsi="Arial"/>
                                <w:color w:val="000000"/>
                                <w:spacing w:val="-1"/>
                                <w:sz w:val="18"/>
                                <w:szCs w:val="20"/>
                              </w:rPr>
                              <w:t xml:space="preserve"> </w:t>
                            </w:r>
                            <w:r w:rsidRPr="00703F8C">
                              <w:rPr>
                                <w:rFonts w:ascii="Arial" w:hAnsi="Arial"/>
                                <w:color w:val="000000"/>
                                <w:sz w:val="18"/>
                                <w:szCs w:val="20"/>
                              </w:rPr>
                              <w:t>und</w:t>
                            </w:r>
                            <w:r w:rsidRPr="00703F8C">
                              <w:rPr>
                                <w:rFonts w:ascii="Arial" w:hAnsi="Arial"/>
                                <w:color w:val="000000"/>
                                <w:spacing w:val="-1"/>
                                <w:sz w:val="18"/>
                                <w:szCs w:val="20"/>
                              </w:rPr>
                              <w:t xml:space="preserve"> </w:t>
                            </w:r>
                            <w:r w:rsidRPr="00703F8C">
                              <w:rPr>
                                <w:rFonts w:ascii="Arial" w:hAnsi="Arial"/>
                                <w:color w:val="000000"/>
                                <w:sz w:val="18"/>
                                <w:szCs w:val="20"/>
                              </w:rPr>
                              <w:t>divers</w:t>
                            </w:r>
                            <w:r w:rsidRPr="00703F8C">
                              <w:rPr>
                                <w:rFonts w:ascii="Arial" w:hAnsi="Arial"/>
                                <w:color w:val="000000"/>
                                <w:spacing w:val="-1"/>
                                <w:sz w:val="18"/>
                                <w:szCs w:val="20"/>
                              </w:rPr>
                              <w:t xml:space="preserve"> </w:t>
                            </w:r>
                            <w:r w:rsidRPr="00703F8C">
                              <w:rPr>
                                <w:rFonts w:ascii="Arial" w:hAnsi="Arial"/>
                                <w:color w:val="000000"/>
                                <w:sz w:val="18"/>
                                <w:szCs w:val="20"/>
                              </w:rPr>
                              <w:t>(m</w:t>
                            </w:r>
                            <w:r w:rsidRPr="00703F8C">
                              <w:rPr>
                                <w:rFonts w:ascii="Arial" w:hAnsi="Arial"/>
                                <w:color w:val="000000"/>
                                <w:spacing w:val="-1"/>
                                <w:sz w:val="18"/>
                                <w:szCs w:val="20"/>
                              </w:rPr>
                              <w:t xml:space="preserve"> </w:t>
                            </w:r>
                            <w:r w:rsidRPr="00703F8C">
                              <w:rPr>
                                <w:rFonts w:ascii="Arial" w:hAnsi="Arial"/>
                                <w:color w:val="000000"/>
                                <w:sz w:val="18"/>
                                <w:szCs w:val="20"/>
                              </w:rPr>
                              <w:t>/</w:t>
                            </w:r>
                            <w:r w:rsidRPr="00703F8C">
                              <w:rPr>
                                <w:rFonts w:ascii="Arial" w:hAnsi="Arial"/>
                                <w:color w:val="000000"/>
                                <w:spacing w:val="-4"/>
                                <w:sz w:val="18"/>
                                <w:szCs w:val="20"/>
                              </w:rPr>
                              <w:t xml:space="preserve"> </w:t>
                            </w:r>
                            <w:r w:rsidRPr="00703F8C">
                              <w:rPr>
                                <w:rFonts w:ascii="Arial" w:hAnsi="Arial"/>
                                <w:color w:val="000000"/>
                                <w:sz w:val="18"/>
                                <w:szCs w:val="20"/>
                              </w:rPr>
                              <w:t>w</w:t>
                            </w:r>
                            <w:r w:rsidRPr="00703F8C">
                              <w:rPr>
                                <w:rFonts w:ascii="Arial" w:hAnsi="Arial"/>
                                <w:color w:val="000000"/>
                                <w:spacing w:val="-4"/>
                                <w:sz w:val="18"/>
                                <w:szCs w:val="20"/>
                              </w:rPr>
                              <w:t xml:space="preserve"> </w:t>
                            </w:r>
                            <w:r w:rsidRPr="00703F8C">
                              <w:rPr>
                                <w:rFonts w:ascii="Arial" w:hAnsi="Arial"/>
                                <w:color w:val="000000"/>
                                <w:sz w:val="18"/>
                                <w:szCs w:val="20"/>
                              </w:rPr>
                              <w:t>/</w:t>
                            </w:r>
                            <w:r w:rsidRPr="00703F8C">
                              <w:rPr>
                                <w:rFonts w:ascii="Arial" w:hAnsi="Arial"/>
                                <w:color w:val="000000"/>
                                <w:spacing w:val="-1"/>
                                <w:sz w:val="18"/>
                                <w:szCs w:val="20"/>
                              </w:rPr>
                              <w:t xml:space="preserve"> </w:t>
                            </w:r>
                            <w:r w:rsidRPr="00703F8C">
                              <w:rPr>
                                <w:rFonts w:ascii="Arial" w:hAnsi="Arial"/>
                                <w:color w:val="000000"/>
                                <w:sz w:val="18"/>
                                <w:szCs w:val="20"/>
                              </w:rPr>
                              <w:t>d)</w:t>
                            </w:r>
                            <w:r w:rsidRPr="00703F8C">
                              <w:rPr>
                                <w:rFonts w:ascii="Arial" w:hAnsi="Arial"/>
                                <w:color w:val="000000"/>
                                <w:spacing w:val="-4"/>
                                <w:sz w:val="18"/>
                                <w:szCs w:val="20"/>
                              </w:rPr>
                              <w:t xml:space="preserve"> </w:t>
                            </w:r>
                            <w:r w:rsidRPr="00703F8C">
                              <w:rPr>
                                <w:rFonts w:ascii="Arial" w:hAnsi="Arial"/>
                                <w:color w:val="000000"/>
                                <w:sz w:val="18"/>
                                <w:szCs w:val="20"/>
                              </w:rPr>
                              <w:t>verzichtet. Sämtliche Personenbezeichnungen gelten gleichermaßen für alle Ge</w:t>
                            </w:r>
                            <w:r w:rsidRPr="00703F8C">
                              <w:rPr>
                                <w:rFonts w:ascii="Arial" w:hAnsi="Arial"/>
                                <w:color w:val="000000"/>
                                <w:spacing w:val="-2"/>
                                <w:sz w:val="18"/>
                                <w:szCs w:val="20"/>
                              </w:rPr>
                              <w:t>schlechter.</w:t>
                            </w:r>
                          </w:p>
                        </w:txbxContent>
                      </wps:txbx>
                      <wps:bodyPr wrap="square" lIns="0" tIns="0" rIns="0" bIns="0" rtlCol="0">
                        <a:noAutofit/>
                      </wps:bodyPr>
                    </wps:wsp>
                  </a:graphicData>
                </a:graphic>
              </wp:inline>
            </w:drawing>
          </mc:Choice>
          <mc:Fallback>
            <w:pict>
              <v:shape w14:anchorId="76A09F23" id="Textbox 144" o:spid="_x0000_s1031" type="#_x0000_t202" style="width:212.6pt;height:10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" fillcolor="#ededed" stroked="f">
                <v:textbox inset="0,0,0,0">
                  <w:txbxContent>
                    <w:p w14:paraId="63318537" w14:textId="77777777" w:rsidR="00D74B46" w:rsidRDefault="00D74B46">
                      <w:pPr>
                        <w:pStyle w:val="Textkrper"/>
                        <w:spacing w:before="43"/>
                        <w:rPr>
                          <w:rFonts w:ascii="Arial"/>
                          <w:b/>
                          <w:color w:val="000000"/>
                          <w:sz w:val="19"/>
                        </w:rPr>
                      </w:pPr>
                    </w:p>
                    <w:p w14:paraId="7DD0745B" w14:textId="5B53C09B" w:rsidR="00D74B46" w:rsidRPr="00703F8C" w:rsidRDefault="00E83853">
                      <w:pPr>
                        <w:spacing w:line="278" w:lineRule="auto"/>
                        <w:ind w:left="192" w:right="573"/>
                        <w:rPr>
                          <w:rFonts w:ascii="Arial" w:hAnsi="Arial"/>
                          <w:color w:val="000000"/>
                          <w:sz w:val="18"/>
                          <w:szCs w:val="20"/>
                        </w:rPr>
                      </w:pPr>
                      <w:r w:rsidRPr="00703F8C">
                        <w:rPr>
                          <w:rFonts w:ascii="Arial" w:hAnsi="Arial"/>
                          <w:b/>
                          <w:color w:val="000000"/>
                          <w:sz w:val="18"/>
                          <w:szCs w:val="20"/>
                        </w:rPr>
                        <w:t>Anmerkung:</w:t>
                      </w:r>
                      <w:r w:rsidRPr="00703F8C">
                        <w:rPr>
                          <w:rFonts w:ascii="Arial" w:hAnsi="Arial"/>
                          <w:b/>
                          <w:color w:val="000000"/>
                          <w:spacing w:val="-14"/>
                          <w:sz w:val="18"/>
                          <w:szCs w:val="20"/>
                        </w:rPr>
                        <w:t xml:space="preserve"> </w:t>
                      </w:r>
                      <w:r w:rsidR="00703F8C">
                        <w:rPr>
                          <w:rFonts w:ascii="Arial" w:hAnsi="Arial"/>
                          <w:b/>
                          <w:color w:val="000000"/>
                          <w:spacing w:val="-14"/>
                          <w:sz w:val="18"/>
                          <w:szCs w:val="20"/>
                        </w:rPr>
                        <w:br/>
                      </w:r>
                      <w:r w:rsidRPr="00703F8C">
                        <w:rPr>
                          <w:rFonts w:ascii="Arial" w:hAnsi="Arial"/>
                          <w:color w:val="000000"/>
                          <w:sz w:val="18"/>
                          <w:szCs w:val="20"/>
                        </w:rPr>
                        <w:t>Aus</w:t>
                      </w:r>
                      <w:r w:rsidRPr="00703F8C">
                        <w:rPr>
                          <w:rFonts w:ascii="Arial" w:hAnsi="Arial"/>
                          <w:color w:val="000000"/>
                          <w:spacing w:val="-10"/>
                          <w:sz w:val="18"/>
                          <w:szCs w:val="20"/>
                        </w:rPr>
                        <w:t xml:space="preserve"> </w:t>
                      </w:r>
                      <w:r w:rsidRPr="00703F8C">
                        <w:rPr>
                          <w:rFonts w:ascii="Arial" w:hAnsi="Arial"/>
                          <w:color w:val="000000"/>
                          <w:sz w:val="18"/>
                          <w:szCs w:val="20"/>
                        </w:rPr>
                        <w:t>Gründen</w:t>
                      </w:r>
                      <w:r w:rsidRPr="00703F8C">
                        <w:rPr>
                          <w:rFonts w:ascii="Arial" w:hAnsi="Arial"/>
                          <w:color w:val="000000"/>
                          <w:spacing w:val="-10"/>
                          <w:sz w:val="18"/>
                          <w:szCs w:val="20"/>
                        </w:rPr>
                        <w:t xml:space="preserve"> </w:t>
                      </w:r>
                      <w:r w:rsidRPr="00703F8C">
                        <w:rPr>
                          <w:rFonts w:ascii="Arial" w:hAnsi="Arial"/>
                          <w:color w:val="000000"/>
                          <w:sz w:val="18"/>
                          <w:szCs w:val="20"/>
                        </w:rPr>
                        <w:t>der</w:t>
                      </w:r>
                      <w:r w:rsidRPr="00703F8C">
                        <w:rPr>
                          <w:rFonts w:ascii="Arial" w:hAnsi="Arial"/>
                          <w:color w:val="000000"/>
                          <w:spacing w:val="-13"/>
                          <w:sz w:val="18"/>
                          <w:szCs w:val="20"/>
                        </w:rPr>
                        <w:t xml:space="preserve"> </w:t>
                      </w:r>
                      <w:r w:rsidRPr="00703F8C">
                        <w:rPr>
                          <w:rFonts w:ascii="Arial" w:hAnsi="Arial"/>
                          <w:color w:val="000000"/>
                          <w:sz w:val="18"/>
                          <w:szCs w:val="20"/>
                        </w:rPr>
                        <w:t>besseren Lesbarkeit</w:t>
                      </w:r>
                      <w:r w:rsidRPr="00703F8C">
                        <w:rPr>
                          <w:rFonts w:ascii="Arial" w:hAnsi="Arial"/>
                          <w:color w:val="000000"/>
                          <w:spacing w:val="-2"/>
                          <w:sz w:val="18"/>
                          <w:szCs w:val="20"/>
                        </w:rPr>
                        <w:t xml:space="preserve"> </w:t>
                      </w:r>
                      <w:r w:rsidRPr="00703F8C">
                        <w:rPr>
                          <w:rFonts w:ascii="Arial" w:hAnsi="Arial"/>
                          <w:color w:val="000000"/>
                          <w:sz w:val="18"/>
                          <w:szCs w:val="20"/>
                        </w:rPr>
                        <w:t>wird auf</w:t>
                      </w:r>
                      <w:r w:rsidRPr="00703F8C">
                        <w:rPr>
                          <w:rFonts w:ascii="Arial" w:hAnsi="Arial"/>
                          <w:color w:val="000000"/>
                          <w:spacing w:val="-3"/>
                          <w:sz w:val="18"/>
                          <w:szCs w:val="20"/>
                        </w:rPr>
                        <w:t xml:space="preserve"> </w:t>
                      </w:r>
                      <w:r w:rsidRPr="00703F8C">
                        <w:rPr>
                          <w:rFonts w:ascii="Arial" w:hAnsi="Arial"/>
                          <w:color w:val="000000"/>
                          <w:sz w:val="18"/>
                          <w:szCs w:val="20"/>
                        </w:rPr>
                        <w:t>die gleichzeitige</w:t>
                      </w:r>
                      <w:r w:rsidRPr="00703F8C">
                        <w:rPr>
                          <w:rFonts w:ascii="Arial" w:hAnsi="Arial"/>
                          <w:color w:val="000000"/>
                          <w:spacing w:val="-3"/>
                          <w:sz w:val="18"/>
                          <w:szCs w:val="20"/>
                        </w:rPr>
                        <w:t xml:space="preserve"> </w:t>
                      </w:r>
                      <w:r w:rsidRPr="00703F8C">
                        <w:rPr>
                          <w:rFonts w:ascii="Arial" w:hAnsi="Arial"/>
                          <w:color w:val="000000"/>
                          <w:sz w:val="18"/>
                          <w:szCs w:val="20"/>
                        </w:rPr>
                        <w:t>Verwendung der Sprachformen männlich / weiblich</w:t>
                      </w:r>
                      <w:r w:rsidRPr="00703F8C">
                        <w:rPr>
                          <w:rFonts w:ascii="Arial" w:hAnsi="Arial"/>
                          <w:color w:val="000000"/>
                          <w:spacing w:val="-1"/>
                          <w:sz w:val="18"/>
                          <w:szCs w:val="20"/>
                        </w:rPr>
                        <w:t xml:space="preserve"> </w:t>
                      </w:r>
                      <w:r w:rsidRPr="00703F8C">
                        <w:rPr>
                          <w:rFonts w:ascii="Arial" w:hAnsi="Arial"/>
                          <w:color w:val="000000"/>
                          <w:sz w:val="18"/>
                          <w:szCs w:val="20"/>
                        </w:rPr>
                        <w:t>und</w:t>
                      </w:r>
                      <w:r w:rsidRPr="00703F8C">
                        <w:rPr>
                          <w:rFonts w:ascii="Arial" w:hAnsi="Arial"/>
                          <w:color w:val="000000"/>
                          <w:spacing w:val="-1"/>
                          <w:sz w:val="18"/>
                          <w:szCs w:val="20"/>
                        </w:rPr>
                        <w:t xml:space="preserve"> </w:t>
                      </w:r>
                      <w:r w:rsidRPr="00703F8C">
                        <w:rPr>
                          <w:rFonts w:ascii="Arial" w:hAnsi="Arial"/>
                          <w:color w:val="000000"/>
                          <w:sz w:val="18"/>
                          <w:szCs w:val="20"/>
                        </w:rPr>
                        <w:t>divers</w:t>
                      </w:r>
                      <w:r w:rsidRPr="00703F8C">
                        <w:rPr>
                          <w:rFonts w:ascii="Arial" w:hAnsi="Arial"/>
                          <w:color w:val="000000"/>
                          <w:spacing w:val="-1"/>
                          <w:sz w:val="18"/>
                          <w:szCs w:val="20"/>
                        </w:rPr>
                        <w:t xml:space="preserve"> </w:t>
                      </w:r>
                      <w:r w:rsidRPr="00703F8C">
                        <w:rPr>
                          <w:rFonts w:ascii="Arial" w:hAnsi="Arial"/>
                          <w:color w:val="000000"/>
                          <w:sz w:val="18"/>
                          <w:szCs w:val="20"/>
                        </w:rPr>
                        <w:t>(m</w:t>
                      </w:r>
                      <w:r w:rsidRPr="00703F8C">
                        <w:rPr>
                          <w:rFonts w:ascii="Arial" w:hAnsi="Arial"/>
                          <w:color w:val="000000"/>
                          <w:spacing w:val="-1"/>
                          <w:sz w:val="18"/>
                          <w:szCs w:val="20"/>
                        </w:rPr>
                        <w:t xml:space="preserve"> </w:t>
                      </w:r>
                      <w:r w:rsidRPr="00703F8C">
                        <w:rPr>
                          <w:rFonts w:ascii="Arial" w:hAnsi="Arial"/>
                          <w:color w:val="000000"/>
                          <w:sz w:val="18"/>
                          <w:szCs w:val="20"/>
                        </w:rPr>
                        <w:t>/</w:t>
                      </w:r>
                      <w:r w:rsidRPr="00703F8C">
                        <w:rPr>
                          <w:rFonts w:ascii="Arial" w:hAnsi="Arial"/>
                          <w:color w:val="000000"/>
                          <w:spacing w:val="-4"/>
                          <w:sz w:val="18"/>
                          <w:szCs w:val="20"/>
                        </w:rPr>
                        <w:t xml:space="preserve"> </w:t>
                      </w:r>
                      <w:r w:rsidRPr="00703F8C">
                        <w:rPr>
                          <w:rFonts w:ascii="Arial" w:hAnsi="Arial"/>
                          <w:color w:val="000000"/>
                          <w:sz w:val="18"/>
                          <w:szCs w:val="20"/>
                        </w:rPr>
                        <w:t>w</w:t>
                      </w:r>
                      <w:r w:rsidRPr="00703F8C">
                        <w:rPr>
                          <w:rFonts w:ascii="Arial" w:hAnsi="Arial"/>
                          <w:color w:val="000000"/>
                          <w:spacing w:val="-4"/>
                          <w:sz w:val="18"/>
                          <w:szCs w:val="20"/>
                        </w:rPr>
                        <w:t xml:space="preserve"> </w:t>
                      </w:r>
                      <w:r w:rsidRPr="00703F8C">
                        <w:rPr>
                          <w:rFonts w:ascii="Arial" w:hAnsi="Arial"/>
                          <w:color w:val="000000"/>
                          <w:sz w:val="18"/>
                          <w:szCs w:val="20"/>
                        </w:rPr>
                        <w:t>/</w:t>
                      </w:r>
                      <w:r w:rsidRPr="00703F8C">
                        <w:rPr>
                          <w:rFonts w:ascii="Arial" w:hAnsi="Arial"/>
                          <w:color w:val="000000"/>
                          <w:spacing w:val="-1"/>
                          <w:sz w:val="18"/>
                          <w:szCs w:val="20"/>
                        </w:rPr>
                        <w:t xml:space="preserve"> </w:t>
                      </w:r>
                      <w:r w:rsidRPr="00703F8C">
                        <w:rPr>
                          <w:rFonts w:ascii="Arial" w:hAnsi="Arial"/>
                          <w:color w:val="000000"/>
                          <w:sz w:val="18"/>
                          <w:szCs w:val="20"/>
                        </w:rPr>
                        <w:t>d)</w:t>
                      </w:r>
                      <w:r w:rsidRPr="00703F8C">
                        <w:rPr>
                          <w:rFonts w:ascii="Arial" w:hAnsi="Arial"/>
                          <w:color w:val="000000"/>
                          <w:spacing w:val="-4"/>
                          <w:sz w:val="18"/>
                          <w:szCs w:val="20"/>
                        </w:rPr>
                        <w:t xml:space="preserve"> </w:t>
                      </w:r>
                      <w:r w:rsidRPr="00703F8C">
                        <w:rPr>
                          <w:rFonts w:ascii="Arial" w:hAnsi="Arial"/>
                          <w:color w:val="000000"/>
                          <w:sz w:val="18"/>
                          <w:szCs w:val="20"/>
                        </w:rPr>
                        <w:t>verzichtet. Sämtliche Personenbezeichnungen gelten gleichermaßen für alle Ge</w:t>
                      </w:r>
                      <w:r w:rsidRPr="00703F8C">
                        <w:rPr>
                          <w:rFonts w:ascii="Arial" w:hAnsi="Arial"/>
                          <w:color w:val="000000"/>
                          <w:spacing w:val="-2"/>
                          <w:sz w:val="18"/>
                          <w:szCs w:val="20"/>
                        </w:rPr>
                        <w:t>schlechter.</w:t>
                      </w:r>
                    </w:p>
                  </w:txbxContent>
                </v:textbox>
                <w10:anchorlock/>
              </v:shape>
            </w:pict>
          </mc:Fallback>
        </mc:AlternateContent>
      </w:r>
    </w:p>
    <w:p w14:paraId="63F9A812" w14:textId="77777777" w:rsidR="00D74B46" w:rsidRDefault="00D74B46">
      <w:pPr>
        <w:rPr>
          <w:rFonts w:ascii="Arial"/>
          <w:sz w:val="20"/>
        </w:rPr>
        <w:sectPr w:rsidR="00D74B46">
          <w:type w:val="continuous"/>
          <w:pgSz w:w="11910" w:h="16840"/>
          <w:pgMar w:top="1920" w:right="0" w:bottom="280" w:left="0" w:header="0" w:footer="728" w:gutter="0"/>
          <w:cols w:space="720"/>
        </w:sectPr>
      </w:pPr>
    </w:p>
    <w:p w14:paraId="7BB1B80A" w14:textId="77777777" w:rsidR="00D74B46" w:rsidRDefault="00D74B46">
      <w:pPr>
        <w:pStyle w:val="Textkrper"/>
        <w:rPr>
          <w:rFonts w:ascii="Arial"/>
          <w:b/>
        </w:rPr>
      </w:pPr>
    </w:p>
    <w:p w14:paraId="6BEE6159" w14:textId="77777777" w:rsidR="00D74B46" w:rsidRDefault="00D74B46">
      <w:pPr>
        <w:pStyle w:val="Textkrper"/>
        <w:rPr>
          <w:rFonts w:ascii="Arial"/>
          <w:b/>
        </w:rPr>
      </w:pPr>
    </w:p>
    <w:p w14:paraId="33198E24" w14:textId="77777777" w:rsidR="00D74B46" w:rsidRDefault="00D74B46">
      <w:pPr>
        <w:pStyle w:val="Textkrper"/>
        <w:rPr>
          <w:rFonts w:ascii="Arial"/>
          <w:b/>
        </w:rPr>
      </w:pPr>
    </w:p>
    <w:p w14:paraId="766EC9D3" w14:textId="77777777" w:rsidR="00D74B46" w:rsidRDefault="00D74B46">
      <w:pPr>
        <w:pStyle w:val="Textkrper"/>
        <w:rPr>
          <w:rFonts w:ascii="Arial"/>
          <w:b/>
        </w:rPr>
      </w:pPr>
    </w:p>
    <w:p w14:paraId="7A1BCE75" w14:textId="77777777" w:rsidR="00D975AF" w:rsidRDefault="00D975AF">
      <w:pPr>
        <w:pStyle w:val="Textkrper"/>
        <w:rPr>
          <w:rFonts w:ascii="Arial"/>
          <w:b/>
        </w:rPr>
      </w:pPr>
    </w:p>
    <w:p w14:paraId="1341A030" w14:textId="77777777" w:rsidR="00D74B46" w:rsidRDefault="00D74B46">
      <w:pPr>
        <w:pStyle w:val="Textkrper"/>
        <w:rPr>
          <w:rFonts w:ascii="Arial"/>
          <w:b/>
        </w:rPr>
      </w:pPr>
    </w:p>
    <w:p w14:paraId="57AB00B7" w14:textId="77777777" w:rsidR="00D74B46" w:rsidRDefault="00D74B46">
      <w:pPr>
        <w:pStyle w:val="Textkrper"/>
        <w:rPr>
          <w:rFonts w:ascii="Arial"/>
          <w:b/>
        </w:rPr>
      </w:pPr>
    </w:p>
    <w:tbl>
      <w:tblPr>
        <w:tblStyle w:val="Tabellenraster"/>
        <w:tblW w:w="0" w:type="auto"/>
        <w:tblInd w:w="1418" w:type="dxa"/>
        <w:tblBorders>
          <w:top w:val="none" w:sz="0" w:space="0" w:color="auto"/>
          <w:left w:val="none" w:sz="0" w:space="0" w:color="auto"/>
          <w:bottom w:val="single" w:sz="6" w:space="0" w:color="auto"/>
          <w:right w:val="none" w:sz="0" w:space="0" w:color="auto"/>
          <w:insideH w:val="single" w:sz="6" w:space="0" w:color="auto"/>
          <w:insideV w:val="none" w:sz="0" w:space="0" w:color="auto"/>
        </w:tblBorders>
        <w:tblLook w:val="04A0" w:firstRow="1" w:lastRow="0" w:firstColumn="1" w:lastColumn="0" w:noHBand="0" w:noVBand="1"/>
      </w:tblPr>
      <w:tblGrid>
        <w:gridCol w:w="3113"/>
        <w:gridCol w:w="6237"/>
      </w:tblGrid>
      <w:tr w:rsidR="00836F5A" w14:paraId="500B1790" w14:textId="77777777" w:rsidTr="004A09C1">
        <w:trPr>
          <w:trHeight w:val="326"/>
        </w:trPr>
        <w:tc>
          <w:tcPr>
            <w:tcW w:w="3113" w:type="dxa"/>
          </w:tcPr>
          <w:p w14:paraId="1D8F8104" w14:textId="5A3DA27B" w:rsidR="00836F5A" w:rsidRPr="00214E15" w:rsidRDefault="00836F5A" w:rsidP="00836F5A">
            <w:pPr>
              <w:pStyle w:val="Textkrper"/>
              <w:spacing w:before="50"/>
              <w:rPr>
                <w:rFonts w:ascii="Arial"/>
                <w:b/>
                <w:sz w:val="19"/>
                <w:szCs w:val="19"/>
              </w:rPr>
            </w:pPr>
            <w:r w:rsidRPr="00214E15">
              <w:rPr>
                <w:rFonts w:ascii="Arial"/>
                <w:b/>
                <w:sz w:val="19"/>
                <w:szCs w:val="19"/>
              </w:rPr>
              <w:t>Regelungsinhalt</w:t>
            </w:r>
          </w:p>
        </w:tc>
        <w:tc>
          <w:tcPr>
            <w:tcW w:w="6237" w:type="dxa"/>
          </w:tcPr>
          <w:p w14:paraId="25552F7A" w14:textId="5F917967" w:rsidR="00836F5A" w:rsidRPr="00214E15" w:rsidRDefault="00EA5DDC" w:rsidP="00836F5A">
            <w:pPr>
              <w:pStyle w:val="Textkrper"/>
              <w:spacing w:before="50"/>
              <w:rPr>
                <w:rFonts w:ascii="Arial"/>
                <w:b/>
                <w:sz w:val="19"/>
                <w:szCs w:val="19"/>
              </w:rPr>
            </w:pPr>
            <w:r w:rsidRPr="00214E15">
              <w:rPr>
                <w:rFonts w:ascii="Arial"/>
                <w:b/>
                <w:sz w:val="19"/>
                <w:szCs w:val="19"/>
              </w:rPr>
              <w:t>Rechtsgrundlagen</w:t>
            </w:r>
          </w:p>
        </w:tc>
      </w:tr>
      <w:tr w:rsidR="00EA5DDC" w14:paraId="073B40E5" w14:textId="77777777" w:rsidTr="004A09C1">
        <w:trPr>
          <w:trHeight w:val="448"/>
        </w:trPr>
        <w:tc>
          <w:tcPr>
            <w:tcW w:w="3113" w:type="dxa"/>
            <w:vAlign w:val="bottom"/>
          </w:tcPr>
          <w:p w14:paraId="113F9A89" w14:textId="77777777" w:rsidR="00EA5DDC" w:rsidRPr="00214E15" w:rsidRDefault="00EA5DDC" w:rsidP="00836F5A">
            <w:pPr>
              <w:pStyle w:val="Textkrper"/>
              <w:spacing w:before="50"/>
              <w:rPr>
                <w:rFonts w:ascii="Arial"/>
                <w:b/>
                <w:color w:val="595959" w:themeColor="text1" w:themeTint="A6"/>
                <w:sz w:val="19"/>
                <w:szCs w:val="19"/>
              </w:rPr>
            </w:pPr>
            <w:r w:rsidRPr="00214E15">
              <w:rPr>
                <w:rFonts w:ascii="Arial"/>
                <w:b/>
                <w:color w:val="595959" w:themeColor="text1" w:themeTint="A6"/>
                <w:sz w:val="19"/>
                <w:szCs w:val="19"/>
              </w:rPr>
              <w:t>Was?</w:t>
            </w:r>
          </w:p>
          <w:p w14:paraId="4EF46C07" w14:textId="33860AB9" w:rsidR="00EA5DDC" w:rsidRPr="00EA5DDC" w:rsidRDefault="00EA5DDC" w:rsidP="00836F5A">
            <w:pPr>
              <w:pStyle w:val="Textkrper"/>
              <w:spacing w:before="50"/>
              <w:rPr>
                <w:rFonts w:ascii="Arial"/>
                <w:color w:val="7F7F7F" w:themeColor="text1" w:themeTint="80"/>
              </w:rPr>
            </w:pPr>
            <w:r w:rsidRPr="00214E15">
              <w:rPr>
                <w:rFonts w:ascii="Arial"/>
                <w:color w:val="595959" w:themeColor="text1" w:themeTint="A6"/>
                <w:sz w:val="19"/>
                <w:szCs w:val="19"/>
              </w:rPr>
              <w:t>Was muss erf</w:t>
            </w:r>
            <w:r w:rsidRPr="00214E15">
              <w:rPr>
                <w:rFonts w:ascii="Arial"/>
                <w:color w:val="595959" w:themeColor="text1" w:themeTint="A6"/>
                <w:sz w:val="19"/>
                <w:szCs w:val="19"/>
              </w:rPr>
              <w:t>ü</w:t>
            </w:r>
            <w:r w:rsidRPr="00214E15">
              <w:rPr>
                <w:rFonts w:ascii="Arial"/>
                <w:color w:val="595959" w:themeColor="text1" w:themeTint="A6"/>
                <w:sz w:val="19"/>
                <w:szCs w:val="19"/>
              </w:rPr>
              <w:t>llt werden?</w:t>
            </w:r>
          </w:p>
        </w:tc>
        <w:tc>
          <w:tcPr>
            <w:tcW w:w="6237" w:type="dxa"/>
            <w:vMerge w:val="restart"/>
            <w:vAlign w:val="center"/>
          </w:tcPr>
          <w:p w14:paraId="6FA510B7" w14:textId="77777777" w:rsidR="00EA5DDC" w:rsidRPr="00EA5DDC" w:rsidRDefault="00EA5DDC" w:rsidP="00EA5DDC">
            <w:pPr>
              <w:pStyle w:val="Textkrper"/>
              <w:rPr>
                <w:rFonts w:ascii="Arial"/>
                <w:bCs/>
                <w:sz w:val="10"/>
                <w:szCs w:val="10"/>
              </w:rPr>
            </w:pPr>
          </w:p>
          <w:p w14:paraId="3010D330" w14:textId="251D49CD" w:rsidR="00EA5DDC" w:rsidRPr="00214E15" w:rsidRDefault="00EA5DDC" w:rsidP="004A09C1">
            <w:pPr>
              <w:pStyle w:val="Textkrper"/>
              <w:jc w:val="both"/>
              <w:rPr>
                <w:rFonts w:ascii="Arial"/>
                <w:bCs/>
                <w:sz w:val="19"/>
                <w:szCs w:val="19"/>
              </w:rPr>
            </w:pPr>
            <w:r w:rsidRPr="00214E15">
              <w:rPr>
                <w:rFonts w:ascii="Arial"/>
                <w:bCs/>
                <w:sz w:val="19"/>
                <w:szCs w:val="19"/>
              </w:rPr>
              <w:t xml:space="preserve">Verordnung (EU) 2016/429 (Animal Health Law, AHL), </w:t>
            </w:r>
            <w:proofErr w:type="spellStart"/>
            <w:r w:rsidRPr="00214E15">
              <w:rPr>
                <w:rFonts w:ascii="Arial"/>
                <w:bCs/>
                <w:sz w:val="19"/>
                <w:szCs w:val="19"/>
              </w:rPr>
              <w:t>Tierge</w:t>
            </w:r>
            <w:proofErr w:type="spellEnd"/>
            <w:r w:rsidRPr="00214E15">
              <w:rPr>
                <w:rFonts w:ascii="Arial"/>
                <w:bCs/>
                <w:sz w:val="19"/>
                <w:szCs w:val="19"/>
              </w:rPr>
              <w:t>-</w:t>
            </w:r>
          </w:p>
          <w:p w14:paraId="4A739E3F" w14:textId="73163534" w:rsidR="00EA5DDC" w:rsidRPr="00214E15" w:rsidRDefault="00EA5DDC" w:rsidP="004A09C1">
            <w:pPr>
              <w:pStyle w:val="Textkrper"/>
              <w:jc w:val="both"/>
              <w:rPr>
                <w:rFonts w:ascii="Arial"/>
                <w:bCs/>
                <w:sz w:val="19"/>
                <w:szCs w:val="19"/>
              </w:rPr>
            </w:pPr>
            <w:proofErr w:type="spellStart"/>
            <w:r w:rsidRPr="00214E15">
              <w:rPr>
                <w:rFonts w:ascii="Arial"/>
                <w:bCs/>
                <w:sz w:val="19"/>
                <w:szCs w:val="19"/>
              </w:rPr>
              <w:t>sundheitsgesetz</w:t>
            </w:r>
            <w:proofErr w:type="spellEnd"/>
            <w:r w:rsidRPr="00214E15">
              <w:rPr>
                <w:rFonts w:ascii="Arial"/>
                <w:bCs/>
                <w:sz w:val="19"/>
                <w:szCs w:val="19"/>
              </w:rPr>
              <w:t xml:space="preserve"> (</w:t>
            </w:r>
            <w:proofErr w:type="spellStart"/>
            <w:r w:rsidRPr="00214E15">
              <w:rPr>
                <w:rFonts w:ascii="Arial"/>
                <w:bCs/>
                <w:sz w:val="19"/>
                <w:szCs w:val="19"/>
              </w:rPr>
              <w:t>TierGesG</w:t>
            </w:r>
            <w:proofErr w:type="spellEnd"/>
            <w:r w:rsidRPr="00214E15">
              <w:rPr>
                <w:rFonts w:ascii="Arial"/>
                <w:bCs/>
                <w:sz w:val="19"/>
                <w:szCs w:val="19"/>
              </w:rPr>
              <w:t>), Tierschutzgesetz (TierSchG), Tierische Nebenprodukte-Beseitigungsgesetz (</w:t>
            </w:r>
            <w:proofErr w:type="spellStart"/>
            <w:r w:rsidRPr="00214E15">
              <w:rPr>
                <w:rFonts w:ascii="Arial"/>
                <w:bCs/>
                <w:sz w:val="19"/>
                <w:szCs w:val="19"/>
              </w:rPr>
              <w:t>TierNebG</w:t>
            </w:r>
            <w:proofErr w:type="spellEnd"/>
            <w:r w:rsidRPr="00214E15">
              <w:rPr>
                <w:rFonts w:ascii="Arial"/>
                <w:bCs/>
                <w:sz w:val="19"/>
                <w:szCs w:val="19"/>
              </w:rPr>
              <w:t>), Gefl</w:t>
            </w:r>
            <w:r w:rsidRPr="00214E15">
              <w:rPr>
                <w:rFonts w:ascii="Arial"/>
                <w:bCs/>
                <w:sz w:val="19"/>
                <w:szCs w:val="19"/>
              </w:rPr>
              <w:t>ü</w:t>
            </w:r>
            <w:r w:rsidRPr="00214E15">
              <w:rPr>
                <w:rFonts w:ascii="Arial"/>
                <w:bCs/>
                <w:sz w:val="19"/>
                <w:szCs w:val="19"/>
              </w:rPr>
              <w:t>gelpest-Verordnung (</w:t>
            </w:r>
            <w:proofErr w:type="spellStart"/>
            <w:r w:rsidRPr="00214E15">
              <w:rPr>
                <w:rFonts w:ascii="Arial"/>
                <w:bCs/>
                <w:sz w:val="19"/>
                <w:szCs w:val="19"/>
              </w:rPr>
              <w:t>GeflPestSchV</w:t>
            </w:r>
            <w:proofErr w:type="spellEnd"/>
            <w:r w:rsidRPr="00214E15">
              <w:rPr>
                <w:rFonts w:ascii="Arial"/>
                <w:bCs/>
                <w:sz w:val="19"/>
                <w:szCs w:val="19"/>
              </w:rPr>
              <w:t>), Gefl</w:t>
            </w:r>
            <w:r w:rsidRPr="00214E15">
              <w:rPr>
                <w:rFonts w:ascii="Arial"/>
                <w:bCs/>
                <w:sz w:val="19"/>
                <w:szCs w:val="19"/>
              </w:rPr>
              <w:t>ü</w:t>
            </w:r>
            <w:r w:rsidRPr="00214E15">
              <w:rPr>
                <w:rFonts w:ascii="Arial"/>
                <w:bCs/>
                <w:sz w:val="19"/>
                <w:szCs w:val="19"/>
              </w:rPr>
              <w:t>gel-Salmonellen-Verordnung (</w:t>
            </w:r>
            <w:proofErr w:type="spellStart"/>
            <w:r w:rsidRPr="00214E15">
              <w:rPr>
                <w:rFonts w:ascii="Arial"/>
                <w:bCs/>
                <w:sz w:val="19"/>
                <w:szCs w:val="19"/>
              </w:rPr>
              <w:t>GeflSalmoV</w:t>
            </w:r>
            <w:proofErr w:type="spellEnd"/>
            <w:r w:rsidRPr="00214E15">
              <w:rPr>
                <w:rFonts w:ascii="Arial"/>
                <w:bCs/>
                <w:sz w:val="19"/>
                <w:szCs w:val="19"/>
              </w:rPr>
              <w:t>), Tierschutz-Nutztierhaltungsverordnung (</w:t>
            </w:r>
            <w:proofErr w:type="spellStart"/>
            <w:r w:rsidRPr="00214E15">
              <w:rPr>
                <w:rFonts w:ascii="Arial"/>
                <w:bCs/>
                <w:sz w:val="19"/>
                <w:szCs w:val="19"/>
              </w:rPr>
              <w:t>TierSchNutztV</w:t>
            </w:r>
            <w:proofErr w:type="spellEnd"/>
            <w:r w:rsidRPr="00214E15">
              <w:rPr>
                <w:rFonts w:ascii="Arial"/>
                <w:bCs/>
                <w:sz w:val="19"/>
                <w:szCs w:val="19"/>
              </w:rPr>
              <w:t>)</w:t>
            </w:r>
          </w:p>
          <w:p w14:paraId="11E131AC" w14:textId="12B9AE7E" w:rsidR="00EA5DDC" w:rsidRPr="00EA5DDC" w:rsidRDefault="00EA5DDC" w:rsidP="00836F5A">
            <w:pPr>
              <w:pStyle w:val="Textkrper"/>
              <w:spacing w:before="50"/>
              <w:rPr>
                <w:rFonts w:ascii="Arial"/>
                <w:bCs/>
              </w:rPr>
            </w:pPr>
          </w:p>
        </w:tc>
      </w:tr>
      <w:tr w:rsidR="00EA5DDC" w14:paraId="29BADA76" w14:textId="77777777" w:rsidTr="004A09C1">
        <w:trPr>
          <w:trHeight w:val="448"/>
        </w:trPr>
        <w:tc>
          <w:tcPr>
            <w:tcW w:w="3113" w:type="dxa"/>
            <w:vAlign w:val="bottom"/>
          </w:tcPr>
          <w:p w14:paraId="0CE46401" w14:textId="67D5CBFF" w:rsidR="00EA5DDC" w:rsidRPr="00214E15" w:rsidRDefault="00EA5DDC" w:rsidP="00EA5DDC">
            <w:pPr>
              <w:pStyle w:val="Textkrper"/>
              <w:spacing w:before="50"/>
              <w:rPr>
                <w:rFonts w:ascii="Arial" w:hAnsi="Arial" w:cs="Arial"/>
                <w:b/>
                <w:color w:val="595959" w:themeColor="text1" w:themeTint="A6"/>
                <w:sz w:val="19"/>
                <w:szCs w:val="19"/>
              </w:rPr>
            </w:pPr>
            <w:r w:rsidRPr="00214E15">
              <w:rPr>
                <w:rFonts w:ascii="Arial" w:hAnsi="Arial" w:cs="Arial"/>
                <w:b/>
                <w:color w:val="595959" w:themeColor="text1" w:themeTint="A6"/>
                <w:sz w:val="19"/>
                <w:szCs w:val="19"/>
              </w:rPr>
              <w:t>Ob?</w:t>
            </w:r>
          </w:p>
          <w:p w14:paraId="30802866" w14:textId="06A5EA3B" w:rsidR="00EA5DDC" w:rsidRPr="00EA5DDC" w:rsidRDefault="00EA5DDC" w:rsidP="00EA5DDC">
            <w:pPr>
              <w:pStyle w:val="Textkrper"/>
              <w:spacing w:before="50"/>
              <w:rPr>
                <w:rFonts w:ascii="Arial"/>
                <w:b/>
                <w:color w:val="595959" w:themeColor="text1" w:themeTint="A6"/>
              </w:rPr>
            </w:pPr>
            <w:r w:rsidRPr="00214E15">
              <w:rPr>
                <w:rFonts w:ascii="Arial" w:hAnsi="Arial" w:cs="Arial"/>
                <w:color w:val="595959" w:themeColor="text1" w:themeTint="A6"/>
                <w:sz w:val="19"/>
                <w:szCs w:val="19"/>
              </w:rPr>
              <w:t>Wird es erfüllt?</w:t>
            </w:r>
          </w:p>
        </w:tc>
        <w:tc>
          <w:tcPr>
            <w:tcW w:w="6237" w:type="dxa"/>
            <w:vMerge/>
            <w:vAlign w:val="bottom"/>
          </w:tcPr>
          <w:p w14:paraId="3F9A9E62" w14:textId="77777777" w:rsidR="00EA5DDC" w:rsidRDefault="00EA5DDC" w:rsidP="00836F5A">
            <w:pPr>
              <w:pStyle w:val="Textkrper"/>
              <w:spacing w:before="50"/>
              <w:rPr>
                <w:rFonts w:ascii="Arial"/>
                <w:bCs/>
              </w:rPr>
            </w:pPr>
          </w:p>
        </w:tc>
      </w:tr>
      <w:tr w:rsidR="00EA5DDC" w14:paraId="57C6DC40" w14:textId="77777777" w:rsidTr="004A09C1">
        <w:trPr>
          <w:trHeight w:val="448"/>
        </w:trPr>
        <w:tc>
          <w:tcPr>
            <w:tcW w:w="3113" w:type="dxa"/>
            <w:vAlign w:val="bottom"/>
          </w:tcPr>
          <w:p w14:paraId="19AAD5BC" w14:textId="19CB6735" w:rsidR="00EA5DDC" w:rsidRPr="00214E15" w:rsidRDefault="00EA5DDC" w:rsidP="00EA5DDC">
            <w:pPr>
              <w:pStyle w:val="Textkrper"/>
              <w:spacing w:before="50"/>
              <w:rPr>
                <w:rFonts w:ascii="Arial" w:hAnsi="Arial" w:cs="Arial"/>
                <w:b/>
                <w:color w:val="595959" w:themeColor="text1" w:themeTint="A6"/>
                <w:sz w:val="19"/>
                <w:szCs w:val="19"/>
              </w:rPr>
            </w:pPr>
            <w:r w:rsidRPr="00214E15">
              <w:rPr>
                <w:rFonts w:ascii="Arial" w:hAnsi="Arial" w:cs="Arial"/>
                <w:b/>
                <w:color w:val="595959" w:themeColor="text1" w:themeTint="A6"/>
                <w:sz w:val="19"/>
                <w:szCs w:val="19"/>
              </w:rPr>
              <w:t>Wie?</w:t>
            </w:r>
          </w:p>
          <w:p w14:paraId="00425491" w14:textId="77777777" w:rsidR="00EA5DDC" w:rsidRPr="00214E15" w:rsidRDefault="00EA5DDC" w:rsidP="00EA5DDC">
            <w:pPr>
              <w:pStyle w:val="Textkrper"/>
              <w:spacing w:before="50"/>
              <w:rPr>
                <w:rFonts w:ascii="Arial" w:hAnsi="Arial" w:cs="Arial"/>
                <w:color w:val="595959" w:themeColor="text1" w:themeTint="A6"/>
                <w:sz w:val="19"/>
                <w:szCs w:val="19"/>
              </w:rPr>
            </w:pPr>
            <w:r w:rsidRPr="00214E15">
              <w:rPr>
                <w:rFonts w:ascii="Arial" w:hAnsi="Arial" w:cs="Arial"/>
                <w:color w:val="595959" w:themeColor="text1" w:themeTint="A6"/>
                <w:sz w:val="19"/>
                <w:szCs w:val="19"/>
              </w:rPr>
              <w:t>Wie wird es erfüllt?</w:t>
            </w:r>
          </w:p>
          <w:p w14:paraId="7AE69931" w14:textId="6CEC3250" w:rsidR="00EA5DDC" w:rsidRDefault="00EA5DDC" w:rsidP="00EA5DDC">
            <w:pPr>
              <w:pStyle w:val="Textkrper"/>
              <w:spacing w:before="50"/>
              <w:rPr>
                <w:rFonts w:ascii="Arial"/>
                <w:b/>
                <w:color w:val="595959" w:themeColor="text1" w:themeTint="A6"/>
              </w:rPr>
            </w:pPr>
          </w:p>
        </w:tc>
        <w:tc>
          <w:tcPr>
            <w:tcW w:w="6237" w:type="dxa"/>
            <w:vMerge/>
            <w:vAlign w:val="bottom"/>
          </w:tcPr>
          <w:p w14:paraId="7B8FD40C" w14:textId="77777777" w:rsidR="00EA5DDC" w:rsidRDefault="00EA5DDC" w:rsidP="00836F5A">
            <w:pPr>
              <w:pStyle w:val="Textkrper"/>
              <w:spacing w:before="50"/>
              <w:rPr>
                <w:rFonts w:ascii="Arial"/>
                <w:bCs/>
              </w:rPr>
            </w:pPr>
          </w:p>
        </w:tc>
      </w:tr>
    </w:tbl>
    <w:p w14:paraId="56475DEC" w14:textId="77777777" w:rsidR="00D74B46" w:rsidRDefault="00D74B46" w:rsidP="00836F5A">
      <w:pPr>
        <w:pStyle w:val="Textkrper"/>
        <w:spacing w:before="50"/>
        <w:ind w:left="1418"/>
        <w:rPr>
          <w:rFonts w:ascii="Arial"/>
          <w:b/>
        </w:rPr>
      </w:pPr>
    </w:p>
    <w:p w14:paraId="232083BA" w14:textId="77777777" w:rsidR="004A09C1" w:rsidRDefault="004A09C1">
      <w:pPr>
        <w:pStyle w:val="berschrift4"/>
        <w:ind w:left="1415"/>
        <w:jc w:val="both"/>
        <w:rPr>
          <w:rFonts w:ascii="Arial" w:hAnsi="Arial"/>
        </w:rPr>
      </w:pPr>
    </w:p>
    <w:p w14:paraId="560A9FA9" w14:textId="15F2EAA5" w:rsidR="00D74B46" w:rsidRDefault="00E83853">
      <w:pPr>
        <w:pStyle w:val="berschrift4"/>
        <w:ind w:left="1415"/>
        <w:jc w:val="both"/>
        <w:rPr>
          <w:rFonts w:ascii="Arial" w:hAnsi="Arial"/>
        </w:rPr>
      </w:pPr>
      <w:r>
        <w:rPr>
          <w:rFonts w:ascii="Arial" w:hAnsi="Arial"/>
        </w:rPr>
        <w:t>ENTSCHÄDIGUNGEN</w:t>
      </w:r>
      <w:r>
        <w:rPr>
          <w:rFonts w:ascii="Arial" w:hAnsi="Arial"/>
          <w:spacing w:val="45"/>
        </w:rPr>
        <w:t xml:space="preserve"> </w:t>
      </w:r>
      <w:r>
        <w:rPr>
          <w:rFonts w:ascii="Arial" w:hAnsi="Arial"/>
        </w:rPr>
        <w:t>UND</w:t>
      </w:r>
      <w:r>
        <w:rPr>
          <w:rFonts w:ascii="Arial" w:hAnsi="Arial"/>
          <w:spacing w:val="-6"/>
        </w:rPr>
        <w:t xml:space="preserve"> </w:t>
      </w:r>
      <w:r>
        <w:rPr>
          <w:rFonts w:ascii="Arial" w:hAnsi="Arial"/>
        </w:rPr>
        <w:t>BEIHILFEN</w:t>
      </w:r>
      <w:r>
        <w:rPr>
          <w:rFonts w:ascii="Arial" w:hAnsi="Arial"/>
          <w:spacing w:val="-5"/>
        </w:rPr>
        <w:t xml:space="preserve"> </w:t>
      </w:r>
      <w:r>
        <w:rPr>
          <w:rFonts w:ascii="Arial" w:hAnsi="Arial"/>
        </w:rPr>
        <w:t>FÜR</w:t>
      </w:r>
      <w:r>
        <w:rPr>
          <w:rFonts w:ascii="Arial" w:hAnsi="Arial"/>
          <w:spacing w:val="-5"/>
        </w:rPr>
        <w:t xml:space="preserve"> </w:t>
      </w:r>
      <w:r>
        <w:rPr>
          <w:rFonts w:ascii="Arial" w:hAnsi="Arial"/>
          <w:spacing w:val="-2"/>
        </w:rPr>
        <w:t>BERATUNG</w:t>
      </w:r>
    </w:p>
    <w:p w14:paraId="709BE78A" w14:textId="77777777" w:rsidR="00D74B46" w:rsidRDefault="00D74B46">
      <w:pPr>
        <w:pStyle w:val="Textkrper"/>
        <w:spacing w:before="14"/>
        <w:rPr>
          <w:rFonts w:ascii="Arial"/>
          <w:b/>
        </w:rPr>
      </w:pPr>
    </w:p>
    <w:p w14:paraId="280E8E79" w14:textId="77777777" w:rsidR="00D74B46" w:rsidRPr="00214E15" w:rsidRDefault="00E83853">
      <w:pPr>
        <w:spacing w:line="271" w:lineRule="auto"/>
        <w:ind w:left="1422" w:right="1621"/>
        <w:jc w:val="both"/>
        <w:rPr>
          <w:rFonts w:ascii="Arial" w:hAnsi="Arial"/>
          <w:sz w:val="19"/>
          <w:szCs w:val="19"/>
        </w:rPr>
      </w:pPr>
      <w:r w:rsidRPr="00214E15">
        <w:rPr>
          <w:rFonts w:ascii="Arial" w:hAnsi="Arial"/>
          <w:sz w:val="19"/>
          <w:szCs w:val="19"/>
        </w:rPr>
        <w:t>Das EU-Tiergesundheitsrecht (Animal Health Law, AHL) sowie das Tiergesundheitsgesetz (</w:t>
      </w:r>
      <w:proofErr w:type="spellStart"/>
      <w:r w:rsidRPr="00214E15">
        <w:rPr>
          <w:rFonts w:ascii="Arial" w:hAnsi="Arial"/>
          <w:sz w:val="19"/>
          <w:szCs w:val="19"/>
        </w:rPr>
        <w:t>TierGesG</w:t>
      </w:r>
      <w:proofErr w:type="spellEnd"/>
      <w:r w:rsidRPr="00214E15">
        <w:rPr>
          <w:rFonts w:ascii="Arial" w:hAnsi="Arial"/>
          <w:sz w:val="19"/>
          <w:szCs w:val="19"/>
        </w:rPr>
        <w:t>) verpflichten</w:t>
      </w:r>
      <w:r w:rsidRPr="00214E15">
        <w:rPr>
          <w:rFonts w:ascii="Arial" w:hAnsi="Arial"/>
          <w:spacing w:val="80"/>
          <w:w w:val="150"/>
          <w:sz w:val="19"/>
          <w:szCs w:val="19"/>
        </w:rPr>
        <w:t xml:space="preserve"> </w:t>
      </w:r>
      <w:r w:rsidRPr="00214E15">
        <w:rPr>
          <w:rFonts w:ascii="Arial" w:hAnsi="Arial"/>
          <w:sz w:val="19"/>
          <w:szCs w:val="19"/>
        </w:rPr>
        <w:t>die</w:t>
      </w:r>
      <w:r w:rsidRPr="00214E15">
        <w:rPr>
          <w:rFonts w:ascii="Arial" w:hAnsi="Arial"/>
          <w:spacing w:val="80"/>
          <w:w w:val="150"/>
          <w:sz w:val="19"/>
          <w:szCs w:val="19"/>
        </w:rPr>
        <w:t xml:space="preserve"> </w:t>
      </w:r>
      <w:r w:rsidRPr="00214E15">
        <w:rPr>
          <w:rFonts w:ascii="Arial" w:hAnsi="Arial"/>
          <w:sz w:val="19"/>
          <w:szCs w:val="19"/>
        </w:rPr>
        <w:t>Tierhalter,</w:t>
      </w:r>
      <w:r w:rsidRPr="00214E15">
        <w:rPr>
          <w:rFonts w:ascii="Arial" w:hAnsi="Arial"/>
          <w:spacing w:val="80"/>
          <w:w w:val="150"/>
          <w:sz w:val="19"/>
          <w:szCs w:val="19"/>
        </w:rPr>
        <w:t xml:space="preserve"> </w:t>
      </w:r>
      <w:r w:rsidRPr="00214E15">
        <w:rPr>
          <w:rFonts w:ascii="Arial" w:hAnsi="Arial"/>
          <w:sz w:val="19"/>
          <w:szCs w:val="19"/>
        </w:rPr>
        <w:t>wirksame</w:t>
      </w:r>
      <w:r w:rsidRPr="00214E15">
        <w:rPr>
          <w:rFonts w:ascii="Arial" w:hAnsi="Arial"/>
          <w:spacing w:val="80"/>
          <w:w w:val="150"/>
          <w:sz w:val="19"/>
          <w:szCs w:val="19"/>
        </w:rPr>
        <w:t xml:space="preserve"> </w:t>
      </w:r>
      <w:r w:rsidRPr="00214E15">
        <w:rPr>
          <w:rFonts w:ascii="Arial" w:hAnsi="Arial"/>
          <w:sz w:val="19"/>
          <w:szCs w:val="19"/>
        </w:rPr>
        <w:t>Biosicherheitsmaßnahmen</w:t>
      </w:r>
      <w:r w:rsidRPr="00214E15">
        <w:rPr>
          <w:rFonts w:ascii="Arial" w:hAnsi="Arial"/>
          <w:spacing w:val="80"/>
          <w:w w:val="150"/>
          <w:sz w:val="19"/>
          <w:szCs w:val="19"/>
        </w:rPr>
        <w:t xml:space="preserve"> </w:t>
      </w:r>
      <w:r w:rsidRPr="00214E15">
        <w:rPr>
          <w:rFonts w:ascii="Arial" w:hAnsi="Arial"/>
          <w:sz w:val="19"/>
          <w:szCs w:val="19"/>
        </w:rPr>
        <w:t>umzusetzen.</w:t>
      </w:r>
      <w:r w:rsidRPr="00214E15">
        <w:rPr>
          <w:rFonts w:ascii="Arial" w:hAnsi="Arial"/>
          <w:spacing w:val="80"/>
          <w:w w:val="150"/>
          <w:sz w:val="19"/>
          <w:szCs w:val="19"/>
        </w:rPr>
        <w:t xml:space="preserve"> </w:t>
      </w:r>
      <w:r w:rsidRPr="00214E15">
        <w:rPr>
          <w:rFonts w:ascii="Arial" w:hAnsi="Arial"/>
          <w:sz w:val="19"/>
          <w:szCs w:val="19"/>
        </w:rPr>
        <w:t>Im</w:t>
      </w:r>
      <w:r w:rsidRPr="00214E15">
        <w:rPr>
          <w:rFonts w:ascii="Arial" w:hAnsi="Arial"/>
          <w:spacing w:val="80"/>
          <w:w w:val="150"/>
          <w:sz w:val="19"/>
          <w:szCs w:val="19"/>
        </w:rPr>
        <w:t xml:space="preserve"> </w:t>
      </w:r>
      <w:r w:rsidRPr="00214E15">
        <w:rPr>
          <w:rFonts w:ascii="Arial" w:hAnsi="Arial"/>
          <w:sz w:val="19"/>
          <w:szCs w:val="19"/>
        </w:rPr>
        <w:t>Seuchenfall</w:t>
      </w:r>
      <w:r w:rsidRPr="00214E15">
        <w:rPr>
          <w:rFonts w:ascii="Arial" w:hAnsi="Arial"/>
          <w:spacing w:val="80"/>
          <w:w w:val="150"/>
          <w:sz w:val="19"/>
          <w:szCs w:val="19"/>
        </w:rPr>
        <w:t xml:space="preserve"> </w:t>
      </w:r>
      <w:r w:rsidRPr="00214E15">
        <w:rPr>
          <w:rFonts w:ascii="Arial" w:hAnsi="Arial"/>
          <w:sz w:val="19"/>
          <w:szCs w:val="19"/>
        </w:rPr>
        <w:t>sind</w:t>
      </w:r>
      <w:r w:rsidRPr="00214E15">
        <w:rPr>
          <w:rFonts w:ascii="Arial" w:hAnsi="Arial"/>
          <w:spacing w:val="40"/>
          <w:sz w:val="19"/>
          <w:szCs w:val="19"/>
        </w:rPr>
        <w:t xml:space="preserve"> </w:t>
      </w:r>
      <w:r w:rsidRPr="00214E15">
        <w:rPr>
          <w:rFonts w:ascii="Arial" w:hAnsi="Arial"/>
          <w:sz w:val="19"/>
          <w:szCs w:val="19"/>
        </w:rPr>
        <w:t>die Leistungen der Tierseuchenkassen und der EU abhängig von der Einhaltung rechtlicher Vorgaben.</w:t>
      </w:r>
    </w:p>
    <w:p w14:paraId="517C7CD1" w14:textId="77777777" w:rsidR="00D74B46" w:rsidRPr="00214E15" w:rsidRDefault="00D74B46">
      <w:pPr>
        <w:pStyle w:val="Textkrper"/>
        <w:spacing w:before="28"/>
        <w:rPr>
          <w:rFonts w:ascii="Arial"/>
          <w:sz w:val="19"/>
          <w:szCs w:val="19"/>
        </w:rPr>
      </w:pPr>
    </w:p>
    <w:p w14:paraId="2FCD34FE" w14:textId="77777777" w:rsidR="00D74B46" w:rsidRPr="00214E15" w:rsidRDefault="00E83853">
      <w:pPr>
        <w:spacing w:line="271" w:lineRule="auto"/>
        <w:ind w:left="1422" w:right="1620"/>
        <w:jc w:val="both"/>
        <w:rPr>
          <w:rFonts w:ascii="Arial" w:hAnsi="Arial"/>
          <w:sz w:val="19"/>
          <w:szCs w:val="19"/>
        </w:rPr>
      </w:pPr>
      <w:r w:rsidRPr="00214E15">
        <w:rPr>
          <w:rFonts w:ascii="Arial" w:hAnsi="Arial"/>
          <w:sz w:val="19"/>
          <w:szCs w:val="19"/>
        </w:rPr>
        <w:t>Der Schutz vor Tierseuchen erfordert Investitionen. Die positiven Auswirkungen auf die Tiergesundheit und die Vermeidung von wirtschaftlichen/finanziellen, emotionalen und tierschutzrelevanten Schäden sind entscheidende Gründe für solche Investitionen. Vor diesem Hintergrund unterstützt die Niedersächsische Tierseuchenkasse tierärztliche Beratungen zum Schutz vor biologischen Gefahren mit einer Beihilfe.</w:t>
      </w:r>
    </w:p>
    <w:p w14:paraId="6E76D0A8" w14:textId="77777777" w:rsidR="00D74B46" w:rsidRPr="00214E15" w:rsidRDefault="00D74B46">
      <w:pPr>
        <w:pStyle w:val="Textkrper"/>
        <w:spacing w:before="27"/>
        <w:rPr>
          <w:rFonts w:ascii="Arial"/>
          <w:sz w:val="19"/>
          <w:szCs w:val="19"/>
        </w:rPr>
      </w:pPr>
    </w:p>
    <w:p w14:paraId="5F2FBBCF" w14:textId="77777777" w:rsidR="00D74B46" w:rsidRPr="00214E15" w:rsidRDefault="00E83853">
      <w:pPr>
        <w:spacing w:line="271" w:lineRule="auto"/>
        <w:ind w:left="1422" w:right="1621"/>
        <w:jc w:val="both"/>
        <w:rPr>
          <w:rFonts w:ascii="Arial" w:hAnsi="Arial"/>
          <w:b/>
          <w:sz w:val="19"/>
          <w:szCs w:val="19"/>
        </w:rPr>
      </w:pPr>
      <w:r w:rsidRPr="00214E15">
        <w:rPr>
          <w:rFonts w:ascii="Arial" w:hAnsi="Arial"/>
          <w:sz w:val="19"/>
          <w:szCs w:val="19"/>
        </w:rPr>
        <w:t>In einem Biosicherheitsmanagementplan sind betriebsindividuell die auf dem Betrieb umgesetzten und erforderlichen Managementmaßnahmen sowie physischen Maßnahmen zur Verringerung des Risikos der Einschleppung, Entwicklung und Ausbreitung von Seuchen schriftlich fixiert. Die in Art. 10 Absatz 4 Buchstabe b</w:t>
      </w:r>
      <w:r w:rsidRPr="00214E15">
        <w:rPr>
          <w:rFonts w:ascii="Arial" w:hAnsi="Arial"/>
          <w:spacing w:val="-1"/>
          <w:sz w:val="19"/>
          <w:szCs w:val="19"/>
        </w:rPr>
        <w:t xml:space="preserve"> </w:t>
      </w:r>
      <w:r w:rsidRPr="00214E15">
        <w:rPr>
          <w:rFonts w:ascii="Arial" w:hAnsi="Arial"/>
          <w:sz w:val="19"/>
          <w:szCs w:val="19"/>
        </w:rPr>
        <w:t>der Verordnung (EU)</w:t>
      </w:r>
      <w:r w:rsidRPr="00214E15">
        <w:rPr>
          <w:rFonts w:ascii="Arial" w:hAnsi="Arial"/>
          <w:spacing w:val="-1"/>
          <w:sz w:val="19"/>
          <w:szCs w:val="19"/>
        </w:rPr>
        <w:t xml:space="preserve"> </w:t>
      </w:r>
      <w:r w:rsidRPr="00214E15">
        <w:rPr>
          <w:rFonts w:ascii="Arial" w:hAnsi="Arial"/>
          <w:sz w:val="19"/>
          <w:szCs w:val="19"/>
        </w:rPr>
        <w:t>2016/429 aufgeführten Handlungsbereiche sind Teil</w:t>
      </w:r>
      <w:r w:rsidRPr="00214E15">
        <w:rPr>
          <w:rFonts w:ascii="Arial" w:hAnsi="Arial"/>
          <w:spacing w:val="-1"/>
          <w:sz w:val="19"/>
          <w:szCs w:val="19"/>
        </w:rPr>
        <w:t xml:space="preserve"> </w:t>
      </w:r>
      <w:r w:rsidRPr="00214E15">
        <w:rPr>
          <w:rFonts w:ascii="Arial" w:hAnsi="Arial"/>
          <w:sz w:val="19"/>
          <w:szCs w:val="19"/>
        </w:rPr>
        <w:t xml:space="preserve">dieses Biosicherheitskonzepts. Ein korrekt ausgefülltes Biosicherheitskonzept für Geflügel haltende Betriebe entspricht dem rechtlich geforderten Biosicherheitsmanagementplan zur Dokumentation (Artikel 102 Absatz 1 Buchstabe e) der Managementmaßnahmen (Artikel 10 Absatz 4). </w:t>
      </w:r>
      <w:r w:rsidRPr="00214E15">
        <w:rPr>
          <w:rFonts w:ascii="Arial" w:hAnsi="Arial"/>
          <w:b/>
          <w:sz w:val="19"/>
          <w:szCs w:val="19"/>
        </w:rPr>
        <w:t>Ein betriebsspezifischer Biosicherheitsmanagementplan ist ab dem 01.01.2026 eine Voraussetzung für die vollständigen Leistungen der Niedersächsischen Tierseuchenkasse im Tierseuchenfall.</w:t>
      </w:r>
    </w:p>
    <w:p w14:paraId="4544DAED" w14:textId="77777777" w:rsidR="00D74B46" w:rsidRDefault="00E83853">
      <w:pPr>
        <w:pStyle w:val="Textkrper"/>
        <w:spacing w:before="178"/>
        <w:rPr>
          <w:rFonts w:ascii="Arial"/>
          <w:b/>
        </w:rPr>
      </w:pPr>
      <w:r>
        <w:rPr>
          <w:rFonts w:ascii="Arial"/>
          <w:b/>
          <w:noProof/>
        </w:rPr>
        <mc:AlternateContent>
          <mc:Choice Requires="wps">
            <w:drawing>
              <wp:anchor distT="0" distB="0" distL="0" distR="0" simplePos="0" relativeHeight="487600640" behindDoc="1" locked="0" layoutInCell="1" allowOverlap="1" wp14:anchorId="7AE7FA67" wp14:editId="6B3F93A2">
                <wp:simplePos x="0" y="0"/>
                <wp:positionH relativeFrom="margin">
                  <wp:align>right</wp:align>
                </wp:positionH>
                <wp:positionV relativeFrom="paragraph">
                  <wp:posOffset>273685</wp:posOffset>
                </wp:positionV>
                <wp:extent cx="5219065" cy="3239770"/>
                <wp:effectExtent l="0" t="0" r="635" b="0"/>
                <wp:wrapTopAndBottom/>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19065" cy="3240041"/>
                        </a:xfrm>
                        <a:prstGeom prst="rect">
                          <a:avLst/>
                        </a:prstGeom>
                        <a:solidFill>
                          <a:srgbClr val="EDEDED"/>
                        </a:solidFill>
                      </wps:spPr>
                      <wps:txbx>
                        <w:txbxContent>
                          <w:p w14:paraId="20E396EC" w14:textId="77777777" w:rsidR="00D74B46" w:rsidRDefault="00D74B46">
                            <w:pPr>
                              <w:pStyle w:val="Textkrper"/>
                              <w:spacing w:before="124"/>
                              <w:rPr>
                                <w:rFonts w:ascii="Arial"/>
                                <w:b/>
                                <w:color w:val="000000"/>
                                <w:sz w:val="18"/>
                              </w:rPr>
                            </w:pPr>
                          </w:p>
                          <w:p w14:paraId="562196ED" w14:textId="77777777" w:rsidR="00D74B46" w:rsidRPr="00214E15" w:rsidRDefault="00E83853" w:rsidP="004A09C1">
                            <w:pPr>
                              <w:spacing w:line="309" w:lineRule="auto"/>
                              <w:ind w:left="318" w:right="1170"/>
                              <w:jc w:val="both"/>
                              <w:rPr>
                                <w:rFonts w:ascii="Arial" w:hAnsi="Arial" w:cs="Arial"/>
                                <w:color w:val="000000"/>
                                <w:sz w:val="19"/>
                                <w:szCs w:val="19"/>
                              </w:rPr>
                            </w:pPr>
                            <w:r w:rsidRPr="00214E15">
                              <w:rPr>
                                <w:rFonts w:ascii="Arial" w:hAnsi="Arial" w:cs="Arial"/>
                                <w:color w:val="171846"/>
                                <w:sz w:val="19"/>
                                <w:szCs w:val="19"/>
                              </w:rPr>
                              <w:t>DAS NIEDERSÄCHSISCHE BIOSICHERHEITSKONZEPT FÜR GEFLÜGEL HALTENDE</w:t>
                            </w:r>
                            <w:r w:rsidRPr="00214E15">
                              <w:rPr>
                                <w:rFonts w:ascii="Arial" w:hAnsi="Arial" w:cs="Arial"/>
                                <w:color w:val="171846"/>
                                <w:spacing w:val="-13"/>
                                <w:sz w:val="19"/>
                                <w:szCs w:val="19"/>
                              </w:rPr>
                              <w:t xml:space="preserve"> </w:t>
                            </w:r>
                            <w:r w:rsidRPr="00214E15">
                              <w:rPr>
                                <w:rFonts w:ascii="Arial" w:hAnsi="Arial" w:cs="Arial"/>
                                <w:color w:val="171846"/>
                                <w:sz w:val="19"/>
                                <w:szCs w:val="19"/>
                              </w:rPr>
                              <w:t>BETRIEBE</w:t>
                            </w:r>
                            <w:r w:rsidRPr="00214E15">
                              <w:rPr>
                                <w:rFonts w:ascii="Arial" w:hAnsi="Arial" w:cs="Arial"/>
                                <w:color w:val="171846"/>
                                <w:spacing w:val="-12"/>
                                <w:sz w:val="19"/>
                                <w:szCs w:val="19"/>
                              </w:rPr>
                              <w:t xml:space="preserve"> </w:t>
                            </w:r>
                            <w:r w:rsidRPr="00214E15">
                              <w:rPr>
                                <w:rFonts w:ascii="Arial" w:hAnsi="Arial" w:cs="Arial"/>
                                <w:color w:val="171846"/>
                                <w:sz w:val="19"/>
                                <w:szCs w:val="19"/>
                              </w:rPr>
                              <w:t>(KURZ</w:t>
                            </w:r>
                            <w:r w:rsidRPr="00214E15">
                              <w:rPr>
                                <w:rFonts w:ascii="Arial" w:hAnsi="Arial" w:cs="Arial"/>
                                <w:color w:val="171846"/>
                                <w:spacing w:val="-10"/>
                                <w:sz w:val="19"/>
                                <w:szCs w:val="19"/>
                              </w:rPr>
                              <w:t xml:space="preserve"> </w:t>
                            </w:r>
                            <w:r w:rsidRPr="00214E15">
                              <w:rPr>
                                <w:rFonts w:ascii="Arial" w:hAnsi="Arial" w:cs="Arial"/>
                                <w:color w:val="171846"/>
                                <w:sz w:val="19"/>
                                <w:szCs w:val="19"/>
                              </w:rPr>
                              <w:t>NDS.</w:t>
                            </w:r>
                            <w:r w:rsidRPr="00214E15">
                              <w:rPr>
                                <w:rFonts w:ascii="Arial" w:hAnsi="Arial" w:cs="Arial"/>
                                <w:color w:val="171846"/>
                                <w:spacing w:val="-18"/>
                                <w:sz w:val="19"/>
                                <w:szCs w:val="19"/>
                              </w:rPr>
                              <w:t xml:space="preserve"> </w:t>
                            </w:r>
                            <w:r w:rsidRPr="00214E15">
                              <w:rPr>
                                <w:rFonts w:ascii="Arial" w:hAnsi="Arial" w:cs="Arial"/>
                                <w:color w:val="171846"/>
                                <w:sz w:val="19"/>
                                <w:szCs w:val="19"/>
                              </w:rPr>
                              <w:t>BIOSICHERHEITSKONZEPT</w:t>
                            </w:r>
                            <w:r w:rsidRPr="00214E15">
                              <w:rPr>
                                <w:rFonts w:ascii="Arial" w:hAnsi="Arial" w:cs="Arial"/>
                                <w:color w:val="171846"/>
                                <w:spacing w:val="-13"/>
                                <w:sz w:val="19"/>
                                <w:szCs w:val="19"/>
                              </w:rPr>
                              <w:t xml:space="preserve"> </w:t>
                            </w:r>
                            <w:r w:rsidRPr="00214E15">
                              <w:rPr>
                                <w:rFonts w:ascii="Arial" w:hAnsi="Arial" w:cs="Arial"/>
                                <w:color w:val="171846"/>
                                <w:sz w:val="19"/>
                                <w:szCs w:val="19"/>
                              </w:rPr>
                              <w:t>GEFLÜGEL) STELLT FÜR TIERHALTER,</w:t>
                            </w:r>
                            <w:r w:rsidRPr="00214E15">
                              <w:rPr>
                                <w:rFonts w:ascii="Arial" w:hAnsi="Arial" w:cs="Arial"/>
                                <w:color w:val="171846"/>
                                <w:spacing w:val="-9"/>
                                <w:sz w:val="19"/>
                                <w:szCs w:val="19"/>
                              </w:rPr>
                              <w:t xml:space="preserve"> </w:t>
                            </w:r>
                            <w:r w:rsidRPr="00214E15">
                              <w:rPr>
                                <w:rFonts w:ascii="Arial" w:hAnsi="Arial" w:cs="Arial"/>
                                <w:color w:val="171846"/>
                                <w:sz w:val="19"/>
                                <w:szCs w:val="19"/>
                              </w:rPr>
                              <w:t>TIERÄRZTE UND BEHÖRDEN DIE ANFORDERUNGEN DES EU-RECHTS UND NATIONALEN</w:t>
                            </w:r>
                            <w:r w:rsidRPr="00214E15">
                              <w:rPr>
                                <w:rFonts w:ascii="Arial" w:hAnsi="Arial" w:cs="Arial"/>
                                <w:color w:val="171846"/>
                                <w:spacing w:val="40"/>
                                <w:sz w:val="19"/>
                                <w:szCs w:val="19"/>
                              </w:rPr>
                              <w:t xml:space="preserve"> </w:t>
                            </w:r>
                            <w:r w:rsidRPr="00214E15">
                              <w:rPr>
                                <w:rFonts w:ascii="Arial" w:hAnsi="Arial" w:cs="Arial"/>
                                <w:color w:val="171846"/>
                                <w:sz w:val="19"/>
                                <w:szCs w:val="19"/>
                              </w:rPr>
                              <w:t>RECHTS DAR.</w:t>
                            </w:r>
                          </w:p>
                          <w:p w14:paraId="61A7EEF7" w14:textId="77777777" w:rsidR="00D74B46" w:rsidRPr="00214E15" w:rsidRDefault="00D74B46" w:rsidP="004A09C1">
                            <w:pPr>
                              <w:pStyle w:val="Textkrper"/>
                              <w:spacing w:before="94"/>
                              <w:jc w:val="both"/>
                              <w:rPr>
                                <w:rFonts w:ascii="Arial" w:hAnsi="Arial" w:cs="Arial"/>
                                <w:color w:val="000000"/>
                                <w:sz w:val="19"/>
                                <w:szCs w:val="19"/>
                              </w:rPr>
                            </w:pPr>
                          </w:p>
                          <w:p w14:paraId="02877704" w14:textId="3E4D75C9" w:rsidR="00D74B46" w:rsidRPr="00214E15" w:rsidRDefault="00E83853" w:rsidP="00262F68">
                            <w:pPr>
                              <w:spacing w:line="309" w:lineRule="auto"/>
                              <w:ind w:left="318" w:right="1170"/>
                              <w:jc w:val="both"/>
                              <w:rPr>
                                <w:rFonts w:ascii="Arial" w:hAnsi="Arial" w:cs="Arial"/>
                                <w:color w:val="171846"/>
                                <w:spacing w:val="40"/>
                                <w:sz w:val="19"/>
                                <w:szCs w:val="19"/>
                              </w:rPr>
                            </w:pPr>
                            <w:r w:rsidRPr="00214E15">
                              <w:rPr>
                                <w:rFonts w:ascii="Arial" w:hAnsi="Arial" w:cs="Arial"/>
                                <w:color w:val="171846"/>
                                <w:sz w:val="19"/>
                                <w:szCs w:val="19"/>
                              </w:rPr>
                              <w:t>Mit</w:t>
                            </w:r>
                            <w:r w:rsidRPr="00214E15">
                              <w:rPr>
                                <w:rFonts w:ascii="Arial" w:hAnsi="Arial" w:cs="Arial"/>
                                <w:color w:val="171846"/>
                                <w:spacing w:val="-6"/>
                                <w:sz w:val="19"/>
                                <w:szCs w:val="19"/>
                              </w:rPr>
                              <w:t xml:space="preserve"> </w:t>
                            </w:r>
                            <w:r w:rsidRPr="00214E15">
                              <w:rPr>
                                <w:rFonts w:ascii="Arial" w:hAnsi="Arial" w:cs="Arial"/>
                                <w:color w:val="171846"/>
                                <w:sz w:val="19"/>
                                <w:szCs w:val="19"/>
                              </w:rPr>
                              <w:t>Hilfe</w:t>
                            </w:r>
                            <w:r w:rsidRPr="00214E15">
                              <w:rPr>
                                <w:rFonts w:ascii="Arial" w:hAnsi="Arial" w:cs="Arial"/>
                                <w:color w:val="171846"/>
                                <w:spacing w:val="-6"/>
                                <w:sz w:val="19"/>
                                <w:szCs w:val="19"/>
                              </w:rPr>
                              <w:t xml:space="preserve"> </w:t>
                            </w:r>
                            <w:r w:rsidRPr="00214E15">
                              <w:rPr>
                                <w:rFonts w:ascii="Arial" w:hAnsi="Arial" w:cs="Arial"/>
                                <w:color w:val="171846"/>
                                <w:sz w:val="19"/>
                                <w:szCs w:val="19"/>
                              </w:rPr>
                              <w:t>des</w:t>
                            </w:r>
                            <w:r w:rsidRPr="00214E15">
                              <w:rPr>
                                <w:rFonts w:ascii="Arial" w:hAnsi="Arial" w:cs="Arial"/>
                                <w:color w:val="171846"/>
                                <w:spacing w:val="-6"/>
                                <w:sz w:val="19"/>
                                <w:szCs w:val="19"/>
                              </w:rPr>
                              <w:t xml:space="preserve"> </w:t>
                            </w:r>
                            <w:r w:rsidRPr="00214E15">
                              <w:rPr>
                                <w:rFonts w:ascii="Arial" w:hAnsi="Arial" w:cs="Arial"/>
                                <w:color w:val="171846"/>
                                <w:sz w:val="19"/>
                                <w:szCs w:val="19"/>
                              </w:rPr>
                              <w:t>Konzepts</w:t>
                            </w:r>
                            <w:r w:rsidRPr="00214E15">
                              <w:rPr>
                                <w:rFonts w:ascii="Arial" w:hAnsi="Arial" w:cs="Arial"/>
                                <w:color w:val="171846"/>
                                <w:spacing w:val="-6"/>
                                <w:sz w:val="19"/>
                                <w:szCs w:val="19"/>
                              </w:rPr>
                              <w:t xml:space="preserve"> </w:t>
                            </w:r>
                            <w:r w:rsidRPr="00214E15">
                              <w:rPr>
                                <w:rFonts w:ascii="Arial" w:hAnsi="Arial" w:cs="Arial"/>
                                <w:color w:val="171846"/>
                                <w:sz w:val="19"/>
                                <w:szCs w:val="19"/>
                              </w:rPr>
                              <w:t>kann</w:t>
                            </w:r>
                            <w:r w:rsidRPr="00214E15">
                              <w:rPr>
                                <w:rFonts w:ascii="Arial" w:hAnsi="Arial" w:cs="Arial"/>
                                <w:color w:val="171846"/>
                                <w:spacing w:val="-6"/>
                                <w:sz w:val="19"/>
                                <w:szCs w:val="19"/>
                              </w:rPr>
                              <w:t xml:space="preserve"> </w:t>
                            </w:r>
                            <w:r w:rsidRPr="00214E15">
                              <w:rPr>
                                <w:rFonts w:ascii="Arial" w:hAnsi="Arial" w:cs="Arial"/>
                                <w:color w:val="171846"/>
                                <w:sz w:val="19"/>
                                <w:szCs w:val="19"/>
                              </w:rPr>
                              <w:t>der</w:t>
                            </w:r>
                            <w:r w:rsidRPr="00214E15">
                              <w:rPr>
                                <w:rFonts w:ascii="Arial" w:hAnsi="Arial" w:cs="Arial"/>
                                <w:color w:val="171846"/>
                                <w:spacing w:val="-17"/>
                                <w:sz w:val="19"/>
                                <w:szCs w:val="19"/>
                              </w:rPr>
                              <w:t xml:space="preserve"> </w:t>
                            </w:r>
                            <w:r w:rsidRPr="00214E15">
                              <w:rPr>
                                <w:rFonts w:ascii="Arial" w:hAnsi="Arial" w:cs="Arial"/>
                                <w:color w:val="171846"/>
                                <w:sz w:val="19"/>
                                <w:szCs w:val="19"/>
                              </w:rPr>
                              <w:t>Tierhalter</w:t>
                            </w:r>
                            <w:r w:rsidRPr="00214E15">
                              <w:rPr>
                                <w:rFonts w:ascii="Arial" w:hAnsi="Arial" w:cs="Arial"/>
                                <w:color w:val="171846"/>
                                <w:spacing w:val="-10"/>
                                <w:sz w:val="19"/>
                                <w:szCs w:val="19"/>
                              </w:rPr>
                              <w:t xml:space="preserve"> </w:t>
                            </w:r>
                            <w:r w:rsidRPr="00214E15">
                              <w:rPr>
                                <w:rFonts w:ascii="Arial" w:hAnsi="Arial" w:cs="Arial"/>
                                <w:color w:val="171846"/>
                                <w:sz w:val="19"/>
                                <w:szCs w:val="19"/>
                              </w:rPr>
                              <w:t>betriebsindividuell</w:t>
                            </w:r>
                            <w:r w:rsidRPr="00214E15">
                              <w:rPr>
                                <w:rFonts w:ascii="Arial" w:hAnsi="Arial" w:cs="Arial"/>
                                <w:color w:val="171846"/>
                                <w:spacing w:val="-6"/>
                                <w:sz w:val="19"/>
                                <w:szCs w:val="19"/>
                              </w:rPr>
                              <w:t xml:space="preserve"> </w:t>
                            </w:r>
                            <w:r w:rsidRPr="00214E15">
                              <w:rPr>
                                <w:rFonts w:ascii="Arial" w:hAnsi="Arial" w:cs="Arial"/>
                                <w:color w:val="171846"/>
                                <w:sz w:val="19"/>
                                <w:szCs w:val="19"/>
                              </w:rPr>
                              <w:t>prüfen,</w:t>
                            </w:r>
                            <w:r w:rsidRPr="00214E15">
                              <w:rPr>
                                <w:rFonts w:ascii="Arial" w:hAnsi="Arial" w:cs="Arial"/>
                                <w:color w:val="171846"/>
                                <w:spacing w:val="-20"/>
                                <w:sz w:val="19"/>
                                <w:szCs w:val="19"/>
                              </w:rPr>
                              <w:t xml:space="preserve"> </w:t>
                            </w:r>
                            <w:r w:rsidRPr="00214E15">
                              <w:rPr>
                                <w:rFonts w:ascii="Arial" w:hAnsi="Arial" w:cs="Arial"/>
                                <w:color w:val="171846"/>
                                <w:sz w:val="19"/>
                                <w:szCs w:val="19"/>
                              </w:rPr>
                              <w:t>ob</w:t>
                            </w:r>
                            <w:r w:rsidRPr="00214E15">
                              <w:rPr>
                                <w:rFonts w:ascii="Arial" w:hAnsi="Arial" w:cs="Arial"/>
                                <w:color w:val="171846"/>
                                <w:spacing w:val="-6"/>
                                <w:sz w:val="19"/>
                                <w:szCs w:val="19"/>
                              </w:rPr>
                              <w:t xml:space="preserve"> </w:t>
                            </w:r>
                            <w:r w:rsidRPr="00214E15">
                              <w:rPr>
                                <w:rFonts w:ascii="Arial" w:hAnsi="Arial" w:cs="Arial"/>
                                <w:color w:val="171846"/>
                                <w:sz w:val="19"/>
                                <w:szCs w:val="19"/>
                              </w:rPr>
                              <w:t>er diesen Anforderungen gerecht wird.</w:t>
                            </w:r>
                            <w:r w:rsidRPr="00214E15">
                              <w:rPr>
                                <w:rFonts w:ascii="Arial" w:hAnsi="Arial" w:cs="Arial"/>
                                <w:color w:val="171846"/>
                                <w:spacing w:val="-11"/>
                                <w:sz w:val="19"/>
                                <w:szCs w:val="19"/>
                              </w:rPr>
                              <w:t xml:space="preserve"> </w:t>
                            </w:r>
                            <w:r w:rsidRPr="00214E15">
                              <w:rPr>
                                <w:rFonts w:ascii="Arial" w:hAnsi="Arial" w:cs="Arial"/>
                                <w:color w:val="171846"/>
                                <w:sz w:val="19"/>
                                <w:szCs w:val="19"/>
                              </w:rPr>
                              <w:t>Gemeinsam mit seinem bestandsbetreuenden</w:t>
                            </w:r>
                            <w:r w:rsidRPr="00214E15">
                              <w:rPr>
                                <w:rFonts w:ascii="Arial" w:hAnsi="Arial" w:cs="Arial"/>
                                <w:color w:val="171846"/>
                                <w:spacing w:val="-15"/>
                                <w:sz w:val="19"/>
                                <w:szCs w:val="19"/>
                              </w:rPr>
                              <w:t xml:space="preserve"> </w:t>
                            </w:r>
                            <w:r w:rsidRPr="00214E15">
                              <w:rPr>
                                <w:rFonts w:ascii="Arial" w:hAnsi="Arial" w:cs="Arial"/>
                                <w:color w:val="171846"/>
                                <w:sz w:val="19"/>
                                <w:szCs w:val="19"/>
                              </w:rPr>
                              <w:t>Tierarzt</w:t>
                            </w:r>
                            <w:r w:rsidRPr="00214E15">
                              <w:rPr>
                                <w:rFonts w:ascii="Arial" w:hAnsi="Arial" w:cs="Arial"/>
                                <w:color w:val="171846"/>
                                <w:spacing w:val="-8"/>
                                <w:sz w:val="19"/>
                                <w:szCs w:val="19"/>
                              </w:rPr>
                              <w:t xml:space="preserve"> </w:t>
                            </w:r>
                            <w:r w:rsidRPr="00214E15">
                              <w:rPr>
                                <w:rFonts w:ascii="Arial" w:hAnsi="Arial" w:cs="Arial"/>
                                <w:color w:val="171846"/>
                                <w:sz w:val="19"/>
                                <w:szCs w:val="19"/>
                              </w:rPr>
                              <w:t>kann</w:t>
                            </w:r>
                            <w:r w:rsidRPr="00214E15">
                              <w:rPr>
                                <w:rFonts w:ascii="Arial" w:hAnsi="Arial" w:cs="Arial"/>
                                <w:color w:val="171846"/>
                                <w:spacing w:val="-8"/>
                                <w:sz w:val="19"/>
                                <w:szCs w:val="19"/>
                              </w:rPr>
                              <w:t xml:space="preserve"> </w:t>
                            </w:r>
                            <w:r w:rsidRPr="00214E15">
                              <w:rPr>
                                <w:rFonts w:ascii="Arial" w:hAnsi="Arial" w:cs="Arial"/>
                                <w:color w:val="171846"/>
                                <w:sz w:val="19"/>
                                <w:szCs w:val="19"/>
                              </w:rPr>
                              <w:t>er</w:t>
                            </w:r>
                            <w:r w:rsidRPr="00214E15">
                              <w:rPr>
                                <w:rFonts w:ascii="Arial" w:hAnsi="Arial" w:cs="Arial"/>
                                <w:color w:val="171846"/>
                                <w:spacing w:val="-12"/>
                                <w:sz w:val="19"/>
                                <w:szCs w:val="19"/>
                              </w:rPr>
                              <w:t xml:space="preserve"> </w:t>
                            </w:r>
                            <w:r w:rsidRPr="00214E15">
                              <w:rPr>
                                <w:rFonts w:ascii="Arial" w:hAnsi="Arial" w:cs="Arial"/>
                                <w:color w:val="171846"/>
                                <w:sz w:val="19"/>
                                <w:szCs w:val="19"/>
                              </w:rPr>
                              <w:t>so</w:t>
                            </w:r>
                            <w:r w:rsidRPr="00214E15">
                              <w:rPr>
                                <w:rFonts w:ascii="Arial" w:hAnsi="Arial" w:cs="Arial"/>
                                <w:color w:val="171846"/>
                                <w:spacing w:val="-8"/>
                                <w:sz w:val="19"/>
                                <w:szCs w:val="19"/>
                              </w:rPr>
                              <w:t xml:space="preserve"> </w:t>
                            </w:r>
                            <w:r w:rsidRPr="00214E15">
                              <w:rPr>
                                <w:rFonts w:ascii="Arial" w:hAnsi="Arial" w:cs="Arial"/>
                                <w:color w:val="171846"/>
                                <w:sz w:val="19"/>
                                <w:szCs w:val="19"/>
                              </w:rPr>
                              <w:t>sein</w:t>
                            </w:r>
                            <w:r w:rsidRPr="00214E15">
                              <w:rPr>
                                <w:rFonts w:ascii="Arial" w:hAnsi="Arial" w:cs="Arial"/>
                                <w:color w:val="171846"/>
                                <w:spacing w:val="-8"/>
                                <w:sz w:val="19"/>
                                <w:szCs w:val="19"/>
                              </w:rPr>
                              <w:t xml:space="preserve"> </w:t>
                            </w:r>
                            <w:r w:rsidRPr="00214E15">
                              <w:rPr>
                                <w:rFonts w:ascii="Arial" w:hAnsi="Arial" w:cs="Arial"/>
                                <w:color w:val="171846"/>
                                <w:sz w:val="19"/>
                                <w:szCs w:val="19"/>
                              </w:rPr>
                              <w:t>betriebsindividuelles</w:t>
                            </w:r>
                            <w:r w:rsidRPr="00214E15">
                              <w:rPr>
                                <w:rFonts w:ascii="Arial" w:hAnsi="Arial" w:cs="Arial"/>
                                <w:color w:val="171846"/>
                                <w:spacing w:val="-8"/>
                                <w:sz w:val="19"/>
                                <w:szCs w:val="19"/>
                              </w:rPr>
                              <w:t xml:space="preserve"> </w:t>
                            </w:r>
                            <w:r w:rsidRPr="00214E15">
                              <w:rPr>
                                <w:rFonts w:ascii="Arial" w:hAnsi="Arial" w:cs="Arial"/>
                                <w:color w:val="171846"/>
                                <w:sz w:val="19"/>
                                <w:szCs w:val="19"/>
                              </w:rPr>
                              <w:t>Management</w:t>
                            </w:r>
                            <w:r w:rsidRPr="00214E15">
                              <w:rPr>
                                <w:rFonts w:ascii="Arial" w:hAnsi="Arial" w:cs="Arial"/>
                                <w:color w:val="171846"/>
                                <w:spacing w:val="-8"/>
                                <w:sz w:val="19"/>
                                <w:szCs w:val="19"/>
                              </w:rPr>
                              <w:t xml:space="preserve"> </w:t>
                            </w:r>
                            <w:r w:rsidRPr="00214E15">
                              <w:rPr>
                                <w:rFonts w:ascii="Arial" w:hAnsi="Arial" w:cs="Arial"/>
                                <w:color w:val="171846"/>
                                <w:sz w:val="19"/>
                                <w:szCs w:val="19"/>
                              </w:rPr>
                              <w:t>zur Seuchenprävention</w:t>
                            </w:r>
                            <w:r w:rsidRPr="00214E15">
                              <w:rPr>
                                <w:rFonts w:ascii="Arial" w:hAnsi="Arial" w:cs="Arial"/>
                                <w:color w:val="171846"/>
                                <w:spacing w:val="-14"/>
                                <w:sz w:val="19"/>
                                <w:szCs w:val="19"/>
                              </w:rPr>
                              <w:t xml:space="preserve"> </w:t>
                            </w:r>
                            <w:r w:rsidRPr="00214E15">
                              <w:rPr>
                                <w:rFonts w:ascii="Arial" w:hAnsi="Arial" w:cs="Arial"/>
                                <w:color w:val="171846"/>
                                <w:sz w:val="19"/>
                                <w:szCs w:val="19"/>
                              </w:rPr>
                              <w:t>abbilden.</w:t>
                            </w:r>
                            <w:r w:rsidRPr="00214E15">
                              <w:rPr>
                                <w:rFonts w:ascii="Arial" w:hAnsi="Arial" w:cs="Arial"/>
                                <w:color w:val="171846"/>
                                <w:spacing w:val="-25"/>
                                <w:sz w:val="19"/>
                                <w:szCs w:val="19"/>
                              </w:rPr>
                              <w:t xml:space="preserve"> </w:t>
                            </w:r>
                            <w:r w:rsidRPr="00214E15">
                              <w:rPr>
                                <w:rFonts w:ascii="Arial" w:hAnsi="Arial" w:cs="Arial"/>
                                <w:color w:val="171846"/>
                                <w:sz w:val="19"/>
                                <w:szCs w:val="19"/>
                              </w:rPr>
                              <w:t>Als</w:t>
                            </w:r>
                            <w:r w:rsidRPr="00214E15">
                              <w:rPr>
                                <w:rFonts w:ascii="Arial" w:hAnsi="Arial" w:cs="Arial"/>
                                <w:color w:val="171846"/>
                                <w:spacing w:val="-14"/>
                                <w:sz w:val="19"/>
                                <w:szCs w:val="19"/>
                              </w:rPr>
                              <w:t xml:space="preserve"> </w:t>
                            </w:r>
                            <w:r w:rsidRPr="00214E15">
                              <w:rPr>
                                <w:rFonts w:ascii="Arial" w:hAnsi="Arial" w:cs="Arial"/>
                                <w:color w:val="171846"/>
                                <w:sz w:val="19"/>
                                <w:szCs w:val="19"/>
                              </w:rPr>
                              <w:t>Ergänzung</w:t>
                            </w:r>
                            <w:r w:rsidRPr="00214E15">
                              <w:rPr>
                                <w:rFonts w:ascii="Arial" w:hAnsi="Arial" w:cs="Arial"/>
                                <w:color w:val="171846"/>
                                <w:spacing w:val="-14"/>
                                <w:sz w:val="19"/>
                                <w:szCs w:val="19"/>
                              </w:rPr>
                              <w:t xml:space="preserve"> </w:t>
                            </w:r>
                            <w:r w:rsidRPr="00214E15">
                              <w:rPr>
                                <w:rFonts w:ascii="Arial" w:hAnsi="Arial" w:cs="Arial"/>
                                <w:color w:val="171846"/>
                                <w:sz w:val="19"/>
                                <w:szCs w:val="19"/>
                              </w:rPr>
                              <w:t>zum</w:t>
                            </w:r>
                            <w:r w:rsidRPr="00214E15">
                              <w:rPr>
                                <w:rFonts w:ascii="Arial" w:hAnsi="Arial" w:cs="Arial"/>
                                <w:color w:val="171846"/>
                                <w:spacing w:val="3"/>
                                <w:sz w:val="19"/>
                                <w:szCs w:val="19"/>
                              </w:rPr>
                              <w:t xml:space="preserve"> </w:t>
                            </w:r>
                            <w:proofErr w:type="spellStart"/>
                            <w:r w:rsidRPr="00214E15">
                              <w:rPr>
                                <w:rFonts w:ascii="Arial" w:hAnsi="Arial" w:cs="Arial"/>
                                <w:color w:val="171846"/>
                                <w:sz w:val="19"/>
                                <w:szCs w:val="19"/>
                              </w:rPr>
                              <w:t>Nds</w:t>
                            </w:r>
                            <w:proofErr w:type="spellEnd"/>
                            <w:r w:rsidRPr="00214E15">
                              <w:rPr>
                                <w:rFonts w:ascii="Arial" w:hAnsi="Arial" w:cs="Arial"/>
                                <w:color w:val="171846"/>
                                <w:sz w:val="19"/>
                                <w:szCs w:val="19"/>
                              </w:rPr>
                              <w:t>.</w:t>
                            </w:r>
                            <w:r w:rsidRPr="00214E15">
                              <w:rPr>
                                <w:rFonts w:ascii="Arial" w:hAnsi="Arial" w:cs="Arial"/>
                                <w:color w:val="171846"/>
                                <w:spacing w:val="-23"/>
                                <w:sz w:val="19"/>
                                <w:szCs w:val="19"/>
                              </w:rPr>
                              <w:t xml:space="preserve"> </w:t>
                            </w:r>
                            <w:r w:rsidRPr="00214E15">
                              <w:rPr>
                                <w:rFonts w:ascii="Arial" w:hAnsi="Arial" w:cs="Arial"/>
                                <w:color w:val="171846"/>
                                <w:sz w:val="19"/>
                                <w:szCs w:val="19"/>
                              </w:rPr>
                              <w:t>Biosicherheitskonzept Geflügel empfiehlt sich der</w:t>
                            </w:r>
                            <w:r w:rsidRPr="00214E15">
                              <w:rPr>
                                <w:rFonts w:ascii="Arial" w:hAnsi="Arial" w:cs="Arial"/>
                                <w:color w:val="171846"/>
                                <w:spacing w:val="-16"/>
                                <w:sz w:val="19"/>
                                <w:szCs w:val="19"/>
                              </w:rPr>
                              <w:t xml:space="preserve"> </w:t>
                            </w:r>
                            <w:r w:rsidRPr="00214E15">
                              <w:rPr>
                                <w:rFonts w:ascii="Arial" w:hAnsi="Arial" w:cs="Arial"/>
                                <w:color w:val="171846"/>
                                <w:sz w:val="19"/>
                                <w:szCs w:val="19"/>
                              </w:rPr>
                              <w:t>„Niedersächsische Leitfaden zur ordnungsgemäßen Lagerung von Geflügeltierkörpern unter Berücksichtigung von Biosicherheitsaspekten“:</w:t>
                            </w:r>
                            <w:r w:rsidR="00262F68" w:rsidRPr="00214E15">
                              <w:rPr>
                                <w:rFonts w:ascii="Arial" w:hAnsi="Arial" w:cs="Arial"/>
                                <w:color w:val="171846"/>
                                <w:spacing w:val="40"/>
                                <w:sz w:val="19"/>
                                <w:szCs w:val="19"/>
                              </w:rPr>
                              <w:t xml:space="preserve"> </w:t>
                            </w:r>
                            <w:r w:rsidR="00262F68" w:rsidRPr="00214E15">
                              <w:rPr>
                                <w:rFonts w:ascii="Arial" w:hAnsi="Arial" w:cs="Arial"/>
                                <w:b/>
                                <w:color w:val="171846"/>
                                <w:sz w:val="19"/>
                                <w:szCs w:val="19"/>
                              </w:rPr>
                              <w:t>www.tierseucheninfo.niedersachsen.de.</w:t>
                            </w:r>
                          </w:p>
                          <w:p w14:paraId="21ED7C8B" w14:textId="77777777" w:rsidR="00D74B46" w:rsidRPr="00214E15" w:rsidRDefault="00D74B46" w:rsidP="004A09C1">
                            <w:pPr>
                              <w:pStyle w:val="Textkrper"/>
                              <w:spacing w:before="76"/>
                              <w:jc w:val="both"/>
                              <w:rPr>
                                <w:rFonts w:ascii="Arial" w:hAnsi="Arial" w:cs="Arial"/>
                                <w:b/>
                                <w:color w:val="000000"/>
                                <w:sz w:val="19"/>
                                <w:szCs w:val="19"/>
                              </w:rPr>
                            </w:pPr>
                          </w:p>
                          <w:p w14:paraId="2ECF9ACB" w14:textId="77777777" w:rsidR="00D74B46" w:rsidRPr="00214E15" w:rsidRDefault="00E83853" w:rsidP="00214E15">
                            <w:pPr>
                              <w:spacing w:line="309" w:lineRule="auto"/>
                              <w:ind w:left="318" w:right="994"/>
                              <w:jc w:val="both"/>
                              <w:rPr>
                                <w:rFonts w:ascii="Arial" w:hAnsi="Arial" w:cs="Arial"/>
                                <w:color w:val="000000"/>
                                <w:sz w:val="19"/>
                                <w:szCs w:val="19"/>
                              </w:rPr>
                            </w:pPr>
                            <w:r w:rsidRPr="00214E15">
                              <w:rPr>
                                <w:rFonts w:ascii="Arial" w:hAnsi="Arial" w:cs="Arial"/>
                                <w:color w:val="171846"/>
                                <w:sz w:val="19"/>
                                <w:szCs w:val="19"/>
                              </w:rPr>
                              <w:t>ALLE DOKUMENTE BEZIEHEN SICH AUF DIE AKTUELLEN RECHTS-VORSCHRIFTEN.</w:t>
                            </w:r>
                            <w:r w:rsidRPr="00214E15">
                              <w:rPr>
                                <w:rFonts w:ascii="Arial" w:hAnsi="Arial" w:cs="Arial"/>
                                <w:color w:val="171846"/>
                                <w:spacing w:val="-18"/>
                                <w:sz w:val="19"/>
                                <w:szCs w:val="19"/>
                              </w:rPr>
                              <w:t xml:space="preserve"> </w:t>
                            </w:r>
                            <w:r w:rsidRPr="00214E15">
                              <w:rPr>
                                <w:rFonts w:ascii="Arial" w:hAnsi="Arial" w:cs="Arial"/>
                                <w:color w:val="171846"/>
                                <w:sz w:val="19"/>
                                <w:szCs w:val="19"/>
                              </w:rPr>
                              <w:t>IM</w:t>
                            </w:r>
                            <w:r w:rsidRPr="00214E15">
                              <w:rPr>
                                <w:rFonts w:ascii="Arial" w:hAnsi="Arial" w:cs="Arial"/>
                                <w:color w:val="171846"/>
                                <w:spacing w:val="-13"/>
                                <w:sz w:val="19"/>
                                <w:szCs w:val="19"/>
                              </w:rPr>
                              <w:t xml:space="preserve"> </w:t>
                            </w:r>
                            <w:r w:rsidRPr="00214E15">
                              <w:rPr>
                                <w:rFonts w:ascii="Arial" w:hAnsi="Arial" w:cs="Arial"/>
                                <w:color w:val="171846"/>
                                <w:sz w:val="19"/>
                                <w:szCs w:val="19"/>
                              </w:rPr>
                              <w:t>EINZELFALL</w:t>
                            </w:r>
                            <w:r w:rsidRPr="00214E15">
                              <w:rPr>
                                <w:rFonts w:ascii="Arial" w:hAnsi="Arial" w:cs="Arial"/>
                                <w:color w:val="171846"/>
                                <w:spacing w:val="-12"/>
                                <w:sz w:val="19"/>
                                <w:szCs w:val="19"/>
                              </w:rPr>
                              <w:t xml:space="preserve"> </w:t>
                            </w:r>
                            <w:r w:rsidRPr="00214E15">
                              <w:rPr>
                                <w:rFonts w:ascii="Arial" w:hAnsi="Arial" w:cs="Arial"/>
                                <w:color w:val="171846"/>
                                <w:sz w:val="19"/>
                                <w:szCs w:val="19"/>
                              </w:rPr>
                              <w:t>KÖNNEN</w:t>
                            </w:r>
                            <w:r w:rsidRPr="00214E15">
                              <w:rPr>
                                <w:rFonts w:ascii="Arial" w:hAnsi="Arial" w:cs="Arial"/>
                                <w:color w:val="171846"/>
                                <w:spacing w:val="-13"/>
                                <w:sz w:val="19"/>
                                <w:szCs w:val="19"/>
                              </w:rPr>
                              <w:t xml:space="preserve"> </w:t>
                            </w:r>
                            <w:r w:rsidRPr="00214E15">
                              <w:rPr>
                                <w:rFonts w:ascii="Arial" w:hAnsi="Arial" w:cs="Arial"/>
                                <w:color w:val="171846"/>
                                <w:sz w:val="19"/>
                                <w:szCs w:val="19"/>
                              </w:rPr>
                              <w:t>WEITERGEHENDE</w:t>
                            </w:r>
                            <w:r w:rsidRPr="00214E15">
                              <w:rPr>
                                <w:rFonts w:ascii="Arial" w:hAnsi="Arial" w:cs="Arial"/>
                                <w:color w:val="171846"/>
                                <w:spacing w:val="-10"/>
                                <w:sz w:val="19"/>
                                <w:szCs w:val="19"/>
                              </w:rPr>
                              <w:t xml:space="preserve"> </w:t>
                            </w:r>
                            <w:r w:rsidRPr="00214E15">
                              <w:rPr>
                                <w:rFonts w:ascii="Arial" w:hAnsi="Arial" w:cs="Arial"/>
                                <w:color w:val="171846"/>
                                <w:sz w:val="19"/>
                                <w:szCs w:val="19"/>
                              </w:rPr>
                              <w:t>MASSNAHMEN ANGEORDNET</w:t>
                            </w:r>
                            <w:r w:rsidRPr="00214E15">
                              <w:rPr>
                                <w:rFonts w:ascii="Arial" w:hAnsi="Arial" w:cs="Arial"/>
                                <w:color w:val="171846"/>
                                <w:spacing w:val="-17"/>
                                <w:sz w:val="19"/>
                                <w:szCs w:val="19"/>
                              </w:rPr>
                              <w:t xml:space="preserve"> </w:t>
                            </w:r>
                            <w:r w:rsidRPr="00214E15">
                              <w:rPr>
                                <w:rFonts w:ascii="Arial" w:hAnsi="Arial" w:cs="Arial"/>
                                <w:color w:val="171846"/>
                                <w:sz w:val="19"/>
                                <w:szCs w:val="19"/>
                              </w:rPr>
                              <w:t>WERDEN.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AE7FA67" id="Textbox 157" o:spid="_x0000_s1032" type="#_x0000_t202" style="position:absolute;margin-left:359.75pt;margin-top:21.55pt;width:410.95pt;height:255.1pt;z-index:-1571584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" fillcolor="#ededed" stroked="f">
                <v:textbox inset="0,0,0,0">
                  <w:txbxContent>
                    <w:p w14:paraId="20E396EC" w14:textId="77777777" w:rsidR="00D74B46" w:rsidRDefault="00D74B46">
                      <w:pPr>
                        <w:pStyle w:val="Textkrper"/>
                        <w:spacing w:before="124"/>
                        <w:rPr>
                          <w:rFonts w:ascii="Arial"/>
                          <w:b/>
                          <w:color w:val="000000"/>
                          <w:sz w:val="18"/>
                        </w:rPr>
                      </w:pPr>
                    </w:p>
                    <w:p w14:paraId="562196ED" w14:textId="77777777" w:rsidR="00D74B46" w:rsidRPr="00214E15" w:rsidRDefault="00E83853" w:rsidP="004A09C1">
                      <w:pPr>
                        <w:spacing w:line="309" w:lineRule="auto"/>
                        <w:ind w:left="318" w:right="1170"/>
                        <w:jc w:val="both"/>
                        <w:rPr>
                          <w:rFonts w:ascii="Arial" w:hAnsi="Arial" w:cs="Arial"/>
                          <w:color w:val="000000"/>
                          <w:sz w:val="19"/>
                          <w:szCs w:val="19"/>
                        </w:rPr>
                      </w:pPr>
                      <w:r w:rsidRPr="00214E15">
                        <w:rPr>
                          <w:rFonts w:ascii="Arial" w:hAnsi="Arial" w:cs="Arial"/>
                          <w:color w:val="171846"/>
                          <w:sz w:val="19"/>
                          <w:szCs w:val="19"/>
                        </w:rPr>
                        <w:t>DAS NIEDERSÄCHSISCHE BIOSICHERHEITSKONZEPT FÜR GEFLÜGEL HALTENDE</w:t>
                      </w:r>
                      <w:r w:rsidRPr="00214E15">
                        <w:rPr>
                          <w:rFonts w:ascii="Arial" w:hAnsi="Arial" w:cs="Arial"/>
                          <w:color w:val="171846"/>
                          <w:spacing w:val="-13"/>
                          <w:sz w:val="19"/>
                          <w:szCs w:val="19"/>
                        </w:rPr>
                        <w:t xml:space="preserve"> </w:t>
                      </w:r>
                      <w:r w:rsidRPr="00214E15">
                        <w:rPr>
                          <w:rFonts w:ascii="Arial" w:hAnsi="Arial" w:cs="Arial"/>
                          <w:color w:val="171846"/>
                          <w:sz w:val="19"/>
                          <w:szCs w:val="19"/>
                        </w:rPr>
                        <w:t>BETRIEBE</w:t>
                      </w:r>
                      <w:r w:rsidRPr="00214E15">
                        <w:rPr>
                          <w:rFonts w:ascii="Arial" w:hAnsi="Arial" w:cs="Arial"/>
                          <w:color w:val="171846"/>
                          <w:spacing w:val="-12"/>
                          <w:sz w:val="19"/>
                          <w:szCs w:val="19"/>
                        </w:rPr>
                        <w:t xml:space="preserve"> </w:t>
                      </w:r>
                      <w:r w:rsidRPr="00214E15">
                        <w:rPr>
                          <w:rFonts w:ascii="Arial" w:hAnsi="Arial" w:cs="Arial"/>
                          <w:color w:val="171846"/>
                          <w:sz w:val="19"/>
                          <w:szCs w:val="19"/>
                        </w:rPr>
                        <w:t>(KURZ</w:t>
                      </w:r>
                      <w:r w:rsidRPr="00214E15">
                        <w:rPr>
                          <w:rFonts w:ascii="Arial" w:hAnsi="Arial" w:cs="Arial"/>
                          <w:color w:val="171846"/>
                          <w:spacing w:val="-10"/>
                          <w:sz w:val="19"/>
                          <w:szCs w:val="19"/>
                        </w:rPr>
                        <w:t xml:space="preserve"> </w:t>
                      </w:r>
                      <w:r w:rsidRPr="00214E15">
                        <w:rPr>
                          <w:rFonts w:ascii="Arial" w:hAnsi="Arial" w:cs="Arial"/>
                          <w:color w:val="171846"/>
                          <w:sz w:val="19"/>
                          <w:szCs w:val="19"/>
                        </w:rPr>
                        <w:t>NDS.</w:t>
                      </w:r>
                      <w:r w:rsidRPr="00214E15">
                        <w:rPr>
                          <w:rFonts w:ascii="Arial" w:hAnsi="Arial" w:cs="Arial"/>
                          <w:color w:val="171846"/>
                          <w:spacing w:val="-18"/>
                          <w:sz w:val="19"/>
                          <w:szCs w:val="19"/>
                        </w:rPr>
                        <w:t xml:space="preserve"> </w:t>
                      </w:r>
                      <w:r w:rsidRPr="00214E15">
                        <w:rPr>
                          <w:rFonts w:ascii="Arial" w:hAnsi="Arial" w:cs="Arial"/>
                          <w:color w:val="171846"/>
                          <w:sz w:val="19"/>
                          <w:szCs w:val="19"/>
                        </w:rPr>
                        <w:t>BIOSICHERHEITSKONZEPT</w:t>
                      </w:r>
                      <w:r w:rsidRPr="00214E15">
                        <w:rPr>
                          <w:rFonts w:ascii="Arial" w:hAnsi="Arial" w:cs="Arial"/>
                          <w:color w:val="171846"/>
                          <w:spacing w:val="-13"/>
                          <w:sz w:val="19"/>
                          <w:szCs w:val="19"/>
                        </w:rPr>
                        <w:t xml:space="preserve"> </w:t>
                      </w:r>
                      <w:r w:rsidRPr="00214E15">
                        <w:rPr>
                          <w:rFonts w:ascii="Arial" w:hAnsi="Arial" w:cs="Arial"/>
                          <w:color w:val="171846"/>
                          <w:sz w:val="19"/>
                          <w:szCs w:val="19"/>
                        </w:rPr>
                        <w:t>GEFLÜGEL) STELLT FÜR TIERHALTER,</w:t>
                      </w:r>
                      <w:r w:rsidRPr="00214E15">
                        <w:rPr>
                          <w:rFonts w:ascii="Arial" w:hAnsi="Arial" w:cs="Arial"/>
                          <w:color w:val="171846"/>
                          <w:spacing w:val="-9"/>
                          <w:sz w:val="19"/>
                          <w:szCs w:val="19"/>
                        </w:rPr>
                        <w:t xml:space="preserve"> </w:t>
                      </w:r>
                      <w:r w:rsidRPr="00214E15">
                        <w:rPr>
                          <w:rFonts w:ascii="Arial" w:hAnsi="Arial" w:cs="Arial"/>
                          <w:color w:val="171846"/>
                          <w:sz w:val="19"/>
                          <w:szCs w:val="19"/>
                        </w:rPr>
                        <w:t>TIERÄRZTE UND BEHÖRDEN DIE ANFORDERUNGEN DES EU-RECHTS UND NATIONALEN</w:t>
                      </w:r>
                      <w:r w:rsidRPr="00214E15">
                        <w:rPr>
                          <w:rFonts w:ascii="Arial" w:hAnsi="Arial" w:cs="Arial"/>
                          <w:color w:val="171846"/>
                          <w:spacing w:val="40"/>
                          <w:sz w:val="19"/>
                          <w:szCs w:val="19"/>
                        </w:rPr>
                        <w:t xml:space="preserve"> </w:t>
                      </w:r>
                      <w:r w:rsidRPr="00214E15">
                        <w:rPr>
                          <w:rFonts w:ascii="Arial" w:hAnsi="Arial" w:cs="Arial"/>
                          <w:color w:val="171846"/>
                          <w:sz w:val="19"/>
                          <w:szCs w:val="19"/>
                        </w:rPr>
                        <w:t>RECHTS DAR.</w:t>
                      </w:r>
                    </w:p>
                    <w:p w14:paraId="61A7EEF7" w14:textId="77777777" w:rsidR="00D74B46" w:rsidRPr="00214E15" w:rsidRDefault="00D74B46" w:rsidP="004A09C1">
                      <w:pPr>
                        <w:pStyle w:val="Textkrper"/>
                        <w:spacing w:before="94"/>
                        <w:jc w:val="both"/>
                        <w:rPr>
                          <w:rFonts w:ascii="Arial" w:hAnsi="Arial" w:cs="Arial"/>
                          <w:color w:val="000000"/>
                          <w:sz w:val="19"/>
                          <w:szCs w:val="19"/>
                        </w:rPr>
                      </w:pPr>
                    </w:p>
                    <w:p w14:paraId="02877704" w14:textId="3E4D75C9" w:rsidR="00D74B46" w:rsidRPr="00214E15" w:rsidRDefault="00E83853" w:rsidP="00262F68">
                      <w:pPr>
                        <w:spacing w:line="309" w:lineRule="auto"/>
                        <w:ind w:left="318" w:right="1170"/>
                        <w:jc w:val="both"/>
                        <w:rPr>
                          <w:rFonts w:ascii="Arial" w:hAnsi="Arial" w:cs="Arial"/>
                          <w:color w:val="171846"/>
                          <w:spacing w:val="40"/>
                          <w:sz w:val="19"/>
                          <w:szCs w:val="19"/>
                        </w:rPr>
                      </w:pPr>
                      <w:r w:rsidRPr="00214E15">
                        <w:rPr>
                          <w:rFonts w:ascii="Arial" w:hAnsi="Arial" w:cs="Arial"/>
                          <w:color w:val="171846"/>
                          <w:sz w:val="19"/>
                          <w:szCs w:val="19"/>
                        </w:rPr>
                        <w:t>Mit</w:t>
                      </w:r>
                      <w:r w:rsidRPr="00214E15">
                        <w:rPr>
                          <w:rFonts w:ascii="Arial" w:hAnsi="Arial" w:cs="Arial"/>
                          <w:color w:val="171846"/>
                          <w:spacing w:val="-6"/>
                          <w:sz w:val="19"/>
                          <w:szCs w:val="19"/>
                        </w:rPr>
                        <w:t xml:space="preserve"> </w:t>
                      </w:r>
                      <w:r w:rsidRPr="00214E15">
                        <w:rPr>
                          <w:rFonts w:ascii="Arial" w:hAnsi="Arial" w:cs="Arial"/>
                          <w:color w:val="171846"/>
                          <w:sz w:val="19"/>
                          <w:szCs w:val="19"/>
                        </w:rPr>
                        <w:t>Hilfe</w:t>
                      </w:r>
                      <w:r w:rsidRPr="00214E15">
                        <w:rPr>
                          <w:rFonts w:ascii="Arial" w:hAnsi="Arial" w:cs="Arial"/>
                          <w:color w:val="171846"/>
                          <w:spacing w:val="-6"/>
                          <w:sz w:val="19"/>
                          <w:szCs w:val="19"/>
                        </w:rPr>
                        <w:t xml:space="preserve"> </w:t>
                      </w:r>
                      <w:r w:rsidRPr="00214E15">
                        <w:rPr>
                          <w:rFonts w:ascii="Arial" w:hAnsi="Arial" w:cs="Arial"/>
                          <w:color w:val="171846"/>
                          <w:sz w:val="19"/>
                          <w:szCs w:val="19"/>
                        </w:rPr>
                        <w:t>des</w:t>
                      </w:r>
                      <w:r w:rsidRPr="00214E15">
                        <w:rPr>
                          <w:rFonts w:ascii="Arial" w:hAnsi="Arial" w:cs="Arial"/>
                          <w:color w:val="171846"/>
                          <w:spacing w:val="-6"/>
                          <w:sz w:val="19"/>
                          <w:szCs w:val="19"/>
                        </w:rPr>
                        <w:t xml:space="preserve"> </w:t>
                      </w:r>
                      <w:r w:rsidRPr="00214E15">
                        <w:rPr>
                          <w:rFonts w:ascii="Arial" w:hAnsi="Arial" w:cs="Arial"/>
                          <w:color w:val="171846"/>
                          <w:sz w:val="19"/>
                          <w:szCs w:val="19"/>
                        </w:rPr>
                        <w:t>Konzepts</w:t>
                      </w:r>
                      <w:r w:rsidRPr="00214E15">
                        <w:rPr>
                          <w:rFonts w:ascii="Arial" w:hAnsi="Arial" w:cs="Arial"/>
                          <w:color w:val="171846"/>
                          <w:spacing w:val="-6"/>
                          <w:sz w:val="19"/>
                          <w:szCs w:val="19"/>
                        </w:rPr>
                        <w:t xml:space="preserve"> </w:t>
                      </w:r>
                      <w:r w:rsidRPr="00214E15">
                        <w:rPr>
                          <w:rFonts w:ascii="Arial" w:hAnsi="Arial" w:cs="Arial"/>
                          <w:color w:val="171846"/>
                          <w:sz w:val="19"/>
                          <w:szCs w:val="19"/>
                        </w:rPr>
                        <w:t>kann</w:t>
                      </w:r>
                      <w:r w:rsidRPr="00214E15">
                        <w:rPr>
                          <w:rFonts w:ascii="Arial" w:hAnsi="Arial" w:cs="Arial"/>
                          <w:color w:val="171846"/>
                          <w:spacing w:val="-6"/>
                          <w:sz w:val="19"/>
                          <w:szCs w:val="19"/>
                        </w:rPr>
                        <w:t xml:space="preserve"> </w:t>
                      </w:r>
                      <w:r w:rsidRPr="00214E15">
                        <w:rPr>
                          <w:rFonts w:ascii="Arial" w:hAnsi="Arial" w:cs="Arial"/>
                          <w:color w:val="171846"/>
                          <w:sz w:val="19"/>
                          <w:szCs w:val="19"/>
                        </w:rPr>
                        <w:t>der</w:t>
                      </w:r>
                      <w:r w:rsidRPr="00214E15">
                        <w:rPr>
                          <w:rFonts w:ascii="Arial" w:hAnsi="Arial" w:cs="Arial"/>
                          <w:color w:val="171846"/>
                          <w:spacing w:val="-17"/>
                          <w:sz w:val="19"/>
                          <w:szCs w:val="19"/>
                        </w:rPr>
                        <w:t xml:space="preserve"> </w:t>
                      </w:r>
                      <w:r w:rsidRPr="00214E15">
                        <w:rPr>
                          <w:rFonts w:ascii="Arial" w:hAnsi="Arial" w:cs="Arial"/>
                          <w:color w:val="171846"/>
                          <w:sz w:val="19"/>
                          <w:szCs w:val="19"/>
                        </w:rPr>
                        <w:t>Tierhalter</w:t>
                      </w:r>
                      <w:r w:rsidRPr="00214E15">
                        <w:rPr>
                          <w:rFonts w:ascii="Arial" w:hAnsi="Arial" w:cs="Arial"/>
                          <w:color w:val="171846"/>
                          <w:spacing w:val="-10"/>
                          <w:sz w:val="19"/>
                          <w:szCs w:val="19"/>
                        </w:rPr>
                        <w:t xml:space="preserve"> </w:t>
                      </w:r>
                      <w:r w:rsidRPr="00214E15">
                        <w:rPr>
                          <w:rFonts w:ascii="Arial" w:hAnsi="Arial" w:cs="Arial"/>
                          <w:color w:val="171846"/>
                          <w:sz w:val="19"/>
                          <w:szCs w:val="19"/>
                        </w:rPr>
                        <w:t>betriebsindividuell</w:t>
                      </w:r>
                      <w:r w:rsidRPr="00214E15">
                        <w:rPr>
                          <w:rFonts w:ascii="Arial" w:hAnsi="Arial" w:cs="Arial"/>
                          <w:color w:val="171846"/>
                          <w:spacing w:val="-6"/>
                          <w:sz w:val="19"/>
                          <w:szCs w:val="19"/>
                        </w:rPr>
                        <w:t xml:space="preserve"> </w:t>
                      </w:r>
                      <w:r w:rsidRPr="00214E15">
                        <w:rPr>
                          <w:rFonts w:ascii="Arial" w:hAnsi="Arial" w:cs="Arial"/>
                          <w:color w:val="171846"/>
                          <w:sz w:val="19"/>
                          <w:szCs w:val="19"/>
                        </w:rPr>
                        <w:t>prüfen,</w:t>
                      </w:r>
                      <w:r w:rsidRPr="00214E15">
                        <w:rPr>
                          <w:rFonts w:ascii="Arial" w:hAnsi="Arial" w:cs="Arial"/>
                          <w:color w:val="171846"/>
                          <w:spacing w:val="-20"/>
                          <w:sz w:val="19"/>
                          <w:szCs w:val="19"/>
                        </w:rPr>
                        <w:t xml:space="preserve"> </w:t>
                      </w:r>
                      <w:r w:rsidRPr="00214E15">
                        <w:rPr>
                          <w:rFonts w:ascii="Arial" w:hAnsi="Arial" w:cs="Arial"/>
                          <w:color w:val="171846"/>
                          <w:sz w:val="19"/>
                          <w:szCs w:val="19"/>
                        </w:rPr>
                        <w:t>ob</w:t>
                      </w:r>
                      <w:r w:rsidRPr="00214E15">
                        <w:rPr>
                          <w:rFonts w:ascii="Arial" w:hAnsi="Arial" w:cs="Arial"/>
                          <w:color w:val="171846"/>
                          <w:spacing w:val="-6"/>
                          <w:sz w:val="19"/>
                          <w:szCs w:val="19"/>
                        </w:rPr>
                        <w:t xml:space="preserve"> </w:t>
                      </w:r>
                      <w:r w:rsidRPr="00214E15">
                        <w:rPr>
                          <w:rFonts w:ascii="Arial" w:hAnsi="Arial" w:cs="Arial"/>
                          <w:color w:val="171846"/>
                          <w:sz w:val="19"/>
                          <w:szCs w:val="19"/>
                        </w:rPr>
                        <w:t>er diesen Anforderungen gerecht wird.</w:t>
                      </w:r>
                      <w:r w:rsidRPr="00214E15">
                        <w:rPr>
                          <w:rFonts w:ascii="Arial" w:hAnsi="Arial" w:cs="Arial"/>
                          <w:color w:val="171846"/>
                          <w:spacing w:val="-11"/>
                          <w:sz w:val="19"/>
                          <w:szCs w:val="19"/>
                        </w:rPr>
                        <w:t xml:space="preserve"> </w:t>
                      </w:r>
                      <w:r w:rsidRPr="00214E15">
                        <w:rPr>
                          <w:rFonts w:ascii="Arial" w:hAnsi="Arial" w:cs="Arial"/>
                          <w:color w:val="171846"/>
                          <w:sz w:val="19"/>
                          <w:szCs w:val="19"/>
                        </w:rPr>
                        <w:t>Gemeinsam mit seinem bestandsbetreuenden</w:t>
                      </w:r>
                      <w:r w:rsidRPr="00214E15">
                        <w:rPr>
                          <w:rFonts w:ascii="Arial" w:hAnsi="Arial" w:cs="Arial"/>
                          <w:color w:val="171846"/>
                          <w:spacing w:val="-15"/>
                          <w:sz w:val="19"/>
                          <w:szCs w:val="19"/>
                        </w:rPr>
                        <w:t xml:space="preserve"> </w:t>
                      </w:r>
                      <w:r w:rsidRPr="00214E15">
                        <w:rPr>
                          <w:rFonts w:ascii="Arial" w:hAnsi="Arial" w:cs="Arial"/>
                          <w:color w:val="171846"/>
                          <w:sz w:val="19"/>
                          <w:szCs w:val="19"/>
                        </w:rPr>
                        <w:t>Tierarzt</w:t>
                      </w:r>
                      <w:r w:rsidRPr="00214E15">
                        <w:rPr>
                          <w:rFonts w:ascii="Arial" w:hAnsi="Arial" w:cs="Arial"/>
                          <w:color w:val="171846"/>
                          <w:spacing w:val="-8"/>
                          <w:sz w:val="19"/>
                          <w:szCs w:val="19"/>
                        </w:rPr>
                        <w:t xml:space="preserve"> </w:t>
                      </w:r>
                      <w:r w:rsidRPr="00214E15">
                        <w:rPr>
                          <w:rFonts w:ascii="Arial" w:hAnsi="Arial" w:cs="Arial"/>
                          <w:color w:val="171846"/>
                          <w:sz w:val="19"/>
                          <w:szCs w:val="19"/>
                        </w:rPr>
                        <w:t>kann</w:t>
                      </w:r>
                      <w:r w:rsidRPr="00214E15">
                        <w:rPr>
                          <w:rFonts w:ascii="Arial" w:hAnsi="Arial" w:cs="Arial"/>
                          <w:color w:val="171846"/>
                          <w:spacing w:val="-8"/>
                          <w:sz w:val="19"/>
                          <w:szCs w:val="19"/>
                        </w:rPr>
                        <w:t xml:space="preserve"> </w:t>
                      </w:r>
                      <w:r w:rsidRPr="00214E15">
                        <w:rPr>
                          <w:rFonts w:ascii="Arial" w:hAnsi="Arial" w:cs="Arial"/>
                          <w:color w:val="171846"/>
                          <w:sz w:val="19"/>
                          <w:szCs w:val="19"/>
                        </w:rPr>
                        <w:t>er</w:t>
                      </w:r>
                      <w:r w:rsidRPr="00214E15">
                        <w:rPr>
                          <w:rFonts w:ascii="Arial" w:hAnsi="Arial" w:cs="Arial"/>
                          <w:color w:val="171846"/>
                          <w:spacing w:val="-12"/>
                          <w:sz w:val="19"/>
                          <w:szCs w:val="19"/>
                        </w:rPr>
                        <w:t xml:space="preserve"> </w:t>
                      </w:r>
                      <w:r w:rsidRPr="00214E15">
                        <w:rPr>
                          <w:rFonts w:ascii="Arial" w:hAnsi="Arial" w:cs="Arial"/>
                          <w:color w:val="171846"/>
                          <w:sz w:val="19"/>
                          <w:szCs w:val="19"/>
                        </w:rPr>
                        <w:t>so</w:t>
                      </w:r>
                      <w:r w:rsidRPr="00214E15">
                        <w:rPr>
                          <w:rFonts w:ascii="Arial" w:hAnsi="Arial" w:cs="Arial"/>
                          <w:color w:val="171846"/>
                          <w:spacing w:val="-8"/>
                          <w:sz w:val="19"/>
                          <w:szCs w:val="19"/>
                        </w:rPr>
                        <w:t xml:space="preserve"> </w:t>
                      </w:r>
                      <w:r w:rsidRPr="00214E15">
                        <w:rPr>
                          <w:rFonts w:ascii="Arial" w:hAnsi="Arial" w:cs="Arial"/>
                          <w:color w:val="171846"/>
                          <w:sz w:val="19"/>
                          <w:szCs w:val="19"/>
                        </w:rPr>
                        <w:t>sein</w:t>
                      </w:r>
                      <w:r w:rsidRPr="00214E15">
                        <w:rPr>
                          <w:rFonts w:ascii="Arial" w:hAnsi="Arial" w:cs="Arial"/>
                          <w:color w:val="171846"/>
                          <w:spacing w:val="-8"/>
                          <w:sz w:val="19"/>
                          <w:szCs w:val="19"/>
                        </w:rPr>
                        <w:t xml:space="preserve"> </w:t>
                      </w:r>
                      <w:r w:rsidRPr="00214E15">
                        <w:rPr>
                          <w:rFonts w:ascii="Arial" w:hAnsi="Arial" w:cs="Arial"/>
                          <w:color w:val="171846"/>
                          <w:sz w:val="19"/>
                          <w:szCs w:val="19"/>
                        </w:rPr>
                        <w:t>betriebsindividuelles</w:t>
                      </w:r>
                      <w:r w:rsidRPr="00214E15">
                        <w:rPr>
                          <w:rFonts w:ascii="Arial" w:hAnsi="Arial" w:cs="Arial"/>
                          <w:color w:val="171846"/>
                          <w:spacing w:val="-8"/>
                          <w:sz w:val="19"/>
                          <w:szCs w:val="19"/>
                        </w:rPr>
                        <w:t xml:space="preserve"> </w:t>
                      </w:r>
                      <w:r w:rsidRPr="00214E15">
                        <w:rPr>
                          <w:rFonts w:ascii="Arial" w:hAnsi="Arial" w:cs="Arial"/>
                          <w:color w:val="171846"/>
                          <w:sz w:val="19"/>
                          <w:szCs w:val="19"/>
                        </w:rPr>
                        <w:t>Management</w:t>
                      </w:r>
                      <w:r w:rsidRPr="00214E15">
                        <w:rPr>
                          <w:rFonts w:ascii="Arial" w:hAnsi="Arial" w:cs="Arial"/>
                          <w:color w:val="171846"/>
                          <w:spacing w:val="-8"/>
                          <w:sz w:val="19"/>
                          <w:szCs w:val="19"/>
                        </w:rPr>
                        <w:t xml:space="preserve"> </w:t>
                      </w:r>
                      <w:r w:rsidRPr="00214E15">
                        <w:rPr>
                          <w:rFonts w:ascii="Arial" w:hAnsi="Arial" w:cs="Arial"/>
                          <w:color w:val="171846"/>
                          <w:sz w:val="19"/>
                          <w:szCs w:val="19"/>
                        </w:rPr>
                        <w:t>zur Seuchenprävention</w:t>
                      </w:r>
                      <w:r w:rsidRPr="00214E15">
                        <w:rPr>
                          <w:rFonts w:ascii="Arial" w:hAnsi="Arial" w:cs="Arial"/>
                          <w:color w:val="171846"/>
                          <w:spacing w:val="-14"/>
                          <w:sz w:val="19"/>
                          <w:szCs w:val="19"/>
                        </w:rPr>
                        <w:t xml:space="preserve"> </w:t>
                      </w:r>
                      <w:r w:rsidRPr="00214E15">
                        <w:rPr>
                          <w:rFonts w:ascii="Arial" w:hAnsi="Arial" w:cs="Arial"/>
                          <w:color w:val="171846"/>
                          <w:sz w:val="19"/>
                          <w:szCs w:val="19"/>
                        </w:rPr>
                        <w:t>abbilden.</w:t>
                      </w:r>
                      <w:r w:rsidRPr="00214E15">
                        <w:rPr>
                          <w:rFonts w:ascii="Arial" w:hAnsi="Arial" w:cs="Arial"/>
                          <w:color w:val="171846"/>
                          <w:spacing w:val="-25"/>
                          <w:sz w:val="19"/>
                          <w:szCs w:val="19"/>
                        </w:rPr>
                        <w:t xml:space="preserve"> </w:t>
                      </w:r>
                      <w:r w:rsidRPr="00214E15">
                        <w:rPr>
                          <w:rFonts w:ascii="Arial" w:hAnsi="Arial" w:cs="Arial"/>
                          <w:color w:val="171846"/>
                          <w:sz w:val="19"/>
                          <w:szCs w:val="19"/>
                        </w:rPr>
                        <w:t>Als</w:t>
                      </w:r>
                      <w:r w:rsidRPr="00214E15">
                        <w:rPr>
                          <w:rFonts w:ascii="Arial" w:hAnsi="Arial" w:cs="Arial"/>
                          <w:color w:val="171846"/>
                          <w:spacing w:val="-14"/>
                          <w:sz w:val="19"/>
                          <w:szCs w:val="19"/>
                        </w:rPr>
                        <w:t xml:space="preserve"> </w:t>
                      </w:r>
                      <w:r w:rsidRPr="00214E15">
                        <w:rPr>
                          <w:rFonts w:ascii="Arial" w:hAnsi="Arial" w:cs="Arial"/>
                          <w:color w:val="171846"/>
                          <w:sz w:val="19"/>
                          <w:szCs w:val="19"/>
                        </w:rPr>
                        <w:t>Ergänzung</w:t>
                      </w:r>
                      <w:r w:rsidRPr="00214E15">
                        <w:rPr>
                          <w:rFonts w:ascii="Arial" w:hAnsi="Arial" w:cs="Arial"/>
                          <w:color w:val="171846"/>
                          <w:spacing w:val="-14"/>
                          <w:sz w:val="19"/>
                          <w:szCs w:val="19"/>
                        </w:rPr>
                        <w:t xml:space="preserve"> </w:t>
                      </w:r>
                      <w:r w:rsidRPr="00214E15">
                        <w:rPr>
                          <w:rFonts w:ascii="Arial" w:hAnsi="Arial" w:cs="Arial"/>
                          <w:color w:val="171846"/>
                          <w:sz w:val="19"/>
                          <w:szCs w:val="19"/>
                        </w:rPr>
                        <w:t>zum</w:t>
                      </w:r>
                      <w:r w:rsidRPr="00214E15">
                        <w:rPr>
                          <w:rFonts w:ascii="Arial" w:hAnsi="Arial" w:cs="Arial"/>
                          <w:color w:val="171846"/>
                          <w:spacing w:val="3"/>
                          <w:sz w:val="19"/>
                          <w:szCs w:val="19"/>
                        </w:rPr>
                        <w:t xml:space="preserve"> </w:t>
                      </w:r>
                      <w:proofErr w:type="spellStart"/>
                      <w:r w:rsidRPr="00214E15">
                        <w:rPr>
                          <w:rFonts w:ascii="Arial" w:hAnsi="Arial" w:cs="Arial"/>
                          <w:color w:val="171846"/>
                          <w:sz w:val="19"/>
                          <w:szCs w:val="19"/>
                        </w:rPr>
                        <w:t>Nds</w:t>
                      </w:r>
                      <w:proofErr w:type="spellEnd"/>
                      <w:r w:rsidRPr="00214E15">
                        <w:rPr>
                          <w:rFonts w:ascii="Arial" w:hAnsi="Arial" w:cs="Arial"/>
                          <w:color w:val="171846"/>
                          <w:sz w:val="19"/>
                          <w:szCs w:val="19"/>
                        </w:rPr>
                        <w:t>.</w:t>
                      </w:r>
                      <w:r w:rsidRPr="00214E15">
                        <w:rPr>
                          <w:rFonts w:ascii="Arial" w:hAnsi="Arial" w:cs="Arial"/>
                          <w:color w:val="171846"/>
                          <w:spacing w:val="-23"/>
                          <w:sz w:val="19"/>
                          <w:szCs w:val="19"/>
                        </w:rPr>
                        <w:t xml:space="preserve"> </w:t>
                      </w:r>
                      <w:r w:rsidRPr="00214E15">
                        <w:rPr>
                          <w:rFonts w:ascii="Arial" w:hAnsi="Arial" w:cs="Arial"/>
                          <w:color w:val="171846"/>
                          <w:sz w:val="19"/>
                          <w:szCs w:val="19"/>
                        </w:rPr>
                        <w:t>Biosicherheitskonzept Geflügel empfiehlt sich der</w:t>
                      </w:r>
                      <w:r w:rsidRPr="00214E15">
                        <w:rPr>
                          <w:rFonts w:ascii="Arial" w:hAnsi="Arial" w:cs="Arial"/>
                          <w:color w:val="171846"/>
                          <w:spacing w:val="-16"/>
                          <w:sz w:val="19"/>
                          <w:szCs w:val="19"/>
                        </w:rPr>
                        <w:t xml:space="preserve"> </w:t>
                      </w:r>
                      <w:r w:rsidRPr="00214E15">
                        <w:rPr>
                          <w:rFonts w:ascii="Arial" w:hAnsi="Arial" w:cs="Arial"/>
                          <w:color w:val="171846"/>
                          <w:sz w:val="19"/>
                          <w:szCs w:val="19"/>
                        </w:rPr>
                        <w:t>„Niedersächsische Leitfaden zur ordnungsgemäßen Lagerung von Geflügeltierkörpern unter Berücksichtigung von Biosicherheitsaspekten“:</w:t>
                      </w:r>
                      <w:r w:rsidR="00262F68" w:rsidRPr="00214E15">
                        <w:rPr>
                          <w:rFonts w:ascii="Arial" w:hAnsi="Arial" w:cs="Arial"/>
                          <w:color w:val="171846"/>
                          <w:spacing w:val="40"/>
                          <w:sz w:val="19"/>
                          <w:szCs w:val="19"/>
                        </w:rPr>
                        <w:t xml:space="preserve"> </w:t>
                      </w:r>
                      <w:r w:rsidR="00262F68" w:rsidRPr="00214E15">
                        <w:rPr>
                          <w:rFonts w:ascii="Arial" w:hAnsi="Arial" w:cs="Arial"/>
                          <w:b/>
                          <w:color w:val="171846"/>
                          <w:sz w:val="19"/>
                          <w:szCs w:val="19"/>
                        </w:rPr>
                        <w:t>www.tierseucheninfo.niedersachsen.de.</w:t>
                      </w:r>
                    </w:p>
                    <w:p w14:paraId="21ED7C8B" w14:textId="77777777" w:rsidR="00D74B46" w:rsidRPr="00214E15" w:rsidRDefault="00D74B46" w:rsidP="004A09C1">
                      <w:pPr>
                        <w:pStyle w:val="Textkrper"/>
                        <w:spacing w:before="76"/>
                        <w:jc w:val="both"/>
                        <w:rPr>
                          <w:rFonts w:ascii="Arial" w:hAnsi="Arial" w:cs="Arial"/>
                          <w:b/>
                          <w:color w:val="000000"/>
                          <w:sz w:val="19"/>
                          <w:szCs w:val="19"/>
                        </w:rPr>
                      </w:pPr>
                    </w:p>
                    <w:p w14:paraId="2ECF9ACB" w14:textId="77777777" w:rsidR="00D74B46" w:rsidRPr="00214E15" w:rsidRDefault="00E83853" w:rsidP="00214E15">
                      <w:pPr>
                        <w:spacing w:line="309" w:lineRule="auto"/>
                        <w:ind w:left="318" w:right="994"/>
                        <w:jc w:val="both"/>
                        <w:rPr>
                          <w:rFonts w:ascii="Arial" w:hAnsi="Arial" w:cs="Arial"/>
                          <w:color w:val="000000"/>
                          <w:sz w:val="19"/>
                          <w:szCs w:val="19"/>
                        </w:rPr>
                      </w:pPr>
                      <w:r w:rsidRPr="00214E15">
                        <w:rPr>
                          <w:rFonts w:ascii="Arial" w:hAnsi="Arial" w:cs="Arial"/>
                          <w:color w:val="171846"/>
                          <w:sz w:val="19"/>
                          <w:szCs w:val="19"/>
                        </w:rPr>
                        <w:t>ALLE DOKUMENTE BEZIEHEN SICH AUF DIE AKTUELLEN RECHTS-VORSCHRIFTEN.</w:t>
                      </w:r>
                      <w:r w:rsidRPr="00214E15">
                        <w:rPr>
                          <w:rFonts w:ascii="Arial" w:hAnsi="Arial" w:cs="Arial"/>
                          <w:color w:val="171846"/>
                          <w:spacing w:val="-18"/>
                          <w:sz w:val="19"/>
                          <w:szCs w:val="19"/>
                        </w:rPr>
                        <w:t xml:space="preserve"> </w:t>
                      </w:r>
                      <w:r w:rsidRPr="00214E15">
                        <w:rPr>
                          <w:rFonts w:ascii="Arial" w:hAnsi="Arial" w:cs="Arial"/>
                          <w:color w:val="171846"/>
                          <w:sz w:val="19"/>
                          <w:szCs w:val="19"/>
                        </w:rPr>
                        <w:t>IM</w:t>
                      </w:r>
                      <w:r w:rsidRPr="00214E15">
                        <w:rPr>
                          <w:rFonts w:ascii="Arial" w:hAnsi="Arial" w:cs="Arial"/>
                          <w:color w:val="171846"/>
                          <w:spacing w:val="-13"/>
                          <w:sz w:val="19"/>
                          <w:szCs w:val="19"/>
                        </w:rPr>
                        <w:t xml:space="preserve"> </w:t>
                      </w:r>
                      <w:r w:rsidRPr="00214E15">
                        <w:rPr>
                          <w:rFonts w:ascii="Arial" w:hAnsi="Arial" w:cs="Arial"/>
                          <w:color w:val="171846"/>
                          <w:sz w:val="19"/>
                          <w:szCs w:val="19"/>
                        </w:rPr>
                        <w:t>EINZELFALL</w:t>
                      </w:r>
                      <w:r w:rsidRPr="00214E15">
                        <w:rPr>
                          <w:rFonts w:ascii="Arial" w:hAnsi="Arial" w:cs="Arial"/>
                          <w:color w:val="171846"/>
                          <w:spacing w:val="-12"/>
                          <w:sz w:val="19"/>
                          <w:szCs w:val="19"/>
                        </w:rPr>
                        <w:t xml:space="preserve"> </w:t>
                      </w:r>
                      <w:r w:rsidRPr="00214E15">
                        <w:rPr>
                          <w:rFonts w:ascii="Arial" w:hAnsi="Arial" w:cs="Arial"/>
                          <w:color w:val="171846"/>
                          <w:sz w:val="19"/>
                          <w:szCs w:val="19"/>
                        </w:rPr>
                        <w:t>KÖNNEN</w:t>
                      </w:r>
                      <w:r w:rsidRPr="00214E15">
                        <w:rPr>
                          <w:rFonts w:ascii="Arial" w:hAnsi="Arial" w:cs="Arial"/>
                          <w:color w:val="171846"/>
                          <w:spacing w:val="-13"/>
                          <w:sz w:val="19"/>
                          <w:szCs w:val="19"/>
                        </w:rPr>
                        <w:t xml:space="preserve"> </w:t>
                      </w:r>
                      <w:r w:rsidRPr="00214E15">
                        <w:rPr>
                          <w:rFonts w:ascii="Arial" w:hAnsi="Arial" w:cs="Arial"/>
                          <w:color w:val="171846"/>
                          <w:sz w:val="19"/>
                          <w:szCs w:val="19"/>
                        </w:rPr>
                        <w:t>WEITERGEHENDE</w:t>
                      </w:r>
                      <w:r w:rsidRPr="00214E15">
                        <w:rPr>
                          <w:rFonts w:ascii="Arial" w:hAnsi="Arial" w:cs="Arial"/>
                          <w:color w:val="171846"/>
                          <w:spacing w:val="-10"/>
                          <w:sz w:val="19"/>
                          <w:szCs w:val="19"/>
                        </w:rPr>
                        <w:t xml:space="preserve"> </w:t>
                      </w:r>
                      <w:r w:rsidRPr="00214E15">
                        <w:rPr>
                          <w:rFonts w:ascii="Arial" w:hAnsi="Arial" w:cs="Arial"/>
                          <w:color w:val="171846"/>
                          <w:sz w:val="19"/>
                          <w:szCs w:val="19"/>
                        </w:rPr>
                        <w:t>MASSNAHMEN ANGEORDNET</w:t>
                      </w:r>
                      <w:r w:rsidRPr="00214E15">
                        <w:rPr>
                          <w:rFonts w:ascii="Arial" w:hAnsi="Arial" w:cs="Arial"/>
                          <w:color w:val="171846"/>
                          <w:spacing w:val="-17"/>
                          <w:sz w:val="19"/>
                          <w:szCs w:val="19"/>
                        </w:rPr>
                        <w:t xml:space="preserve"> </w:t>
                      </w:r>
                      <w:r w:rsidRPr="00214E15">
                        <w:rPr>
                          <w:rFonts w:ascii="Arial" w:hAnsi="Arial" w:cs="Arial"/>
                          <w:color w:val="171846"/>
                          <w:sz w:val="19"/>
                          <w:szCs w:val="19"/>
                        </w:rPr>
                        <w:t>WERDEN.</w:t>
                      </w:r>
                    </w:p>
                  </w:txbxContent>
                </v:textbox>
                <w10:wrap type="topAndBottom" anchorx="margin"/>
              </v:shape>
            </w:pict>
          </mc:Fallback>
        </mc:AlternateContent>
      </w:r>
    </w:p>
    <w:p w14:paraId="7D8F910F" w14:textId="77777777" w:rsidR="00D74B46" w:rsidRDefault="00D74B46">
      <w:pPr>
        <w:pStyle w:val="Textkrper"/>
        <w:rPr>
          <w:rFonts w:ascii="Arial"/>
          <w:b/>
        </w:rPr>
        <w:sectPr w:rsidR="00D74B46">
          <w:headerReference w:type="default" r:id="rId40"/>
          <w:footerReference w:type="default" r:id="rId41"/>
          <w:type w:val="continuous"/>
          <w:pgSz w:w="11910" w:h="16840"/>
          <w:pgMar w:top="1920" w:right="0" w:bottom="280" w:left="0" w:header="514" w:footer="728" w:gutter="0"/>
          <w:cols w:space="720"/>
        </w:sectPr>
      </w:pPr>
    </w:p>
    <w:p w14:paraId="07BCD9EC" w14:textId="77777777" w:rsidR="00D74B46" w:rsidRPr="009F264E" w:rsidRDefault="00E83853">
      <w:pPr>
        <w:pStyle w:val="berschrift1"/>
        <w:spacing w:before="473"/>
        <w:rPr>
          <w:rFonts w:ascii="Arial" w:hAnsi="Arial" w:cs="Arial"/>
        </w:rPr>
      </w:pPr>
      <w:bookmarkStart w:id="39" w:name="_bookmark3"/>
      <w:bookmarkEnd w:id="39"/>
      <w:r w:rsidRPr="009F264E">
        <w:rPr>
          <w:rFonts w:ascii="Arial" w:hAnsi="Arial" w:cs="Arial"/>
          <w:color w:val="171846"/>
        </w:rPr>
        <w:lastRenderedPageBreak/>
        <w:t>GLOSSAR</w:t>
      </w:r>
    </w:p>
    <w:p w14:paraId="7300F4BE" w14:textId="77777777" w:rsidR="00D74B46" w:rsidRDefault="00D74B46">
      <w:pPr>
        <w:pStyle w:val="Textkrper"/>
        <w:rPr>
          <w:rFonts w:ascii="Helvetica"/>
          <w:b/>
        </w:rPr>
      </w:pPr>
    </w:p>
    <w:p w14:paraId="06BA1E34" w14:textId="77777777" w:rsidR="00D74B46" w:rsidRDefault="00D74B46">
      <w:pPr>
        <w:pStyle w:val="Textkrper"/>
        <w:rPr>
          <w:rFonts w:ascii="Helvetica"/>
          <w:b/>
        </w:rPr>
      </w:pPr>
    </w:p>
    <w:p w14:paraId="2D256A10" w14:textId="77777777" w:rsidR="00D74B46" w:rsidRDefault="00D74B46">
      <w:pPr>
        <w:pStyle w:val="Textkrper"/>
        <w:spacing w:before="21"/>
        <w:rPr>
          <w:rFonts w:ascii="Helvetica"/>
          <w:b/>
        </w:rPr>
      </w:pPr>
    </w:p>
    <w:p w14:paraId="0F62B1FF" w14:textId="77777777" w:rsidR="00D74B46" w:rsidRPr="009F264E" w:rsidRDefault="00E83853" w:rsidP="00FE44D3">
      <w:pPr>
        <w:tabs>
          <w:tab w:val="left" w:pos="4648"/>
        </w:tabs>
        <w:ind w:left="1417" w:right="853"/>
        <w:jc w:val="both"/>
        <w:rPr>
          <w:rFonts w:ascii="Arial" w:hAnsi="Arial" w:cs="Arial"/>
          <w:sz w:val="19"/>
          <w:szCs w:val="19"/>
        </w:rPr>
      </w:pPr>
      <w:r w:rsidRPr="00214E15">
        <w:rPr>
          <w:rFonts w:ascii="Arial" w:hAnsi="Arial" w:cs="Arial"/>
          <w:b/>
          <w:color w:val="646363"/>
          <w:sz w:val="19"/>
          <w:szCs w:val="19"/>
        </w:rPr>
        <w:t>Angewandte Rechtsvorschriften</w:t>
      </w:r>
      <w:r>
        <w:rPr>
          <w:rFonts w:ascii="Helvetica" w:hAnsi="Helvetica"/>
          <w:b/>
          <w:color w:val="646363"/>
          <w:sz w:val="20"/>
        </w:rPr>
        <w:tab/>
      </w:r>
      <w:r>
        <w:rPr>
          <w:w w:val="110"/>
          <w:sz w:val="20"/>
        </w:rPr>
        <w:t>•</w:t>
      </w:r>
      <w:r>
        <w:rPr>
          <w:spacing w:val="39"/>
          <w:w w:val="110"/>
          <w:sz w:val="20"/>
        </w:rPr>
        <w:t xml:space="preserve"> </w:t>
      </w:r>
      <w:r w:rsidRPr="009F264E">
        <w:rPr>
          <w:rFonts w:ascii="Arial" w:hAnsi="Arial" w:cs="Arial"/>
          <w:sz w:val="19"/>
          <w:szCs w:val="19"/>
        </w:rPr>
        <w:t>Verordnung (EU) 2016/429 des Europäischen Parlaments und des</w:t>
      </w:r>
    </w:p>
    <w:p w14:paraId="5853305E" w14:textId="77777777" w:rsidR="00D74B46" w:rsidRPr="009F264E" w:rsidRDefault="00E83853" w:rsidP="00FE44D3">
      <w:pPr>
        <w:pStyle w:val="Textkrper"/>
        <w:spacing w:before="28" w:line="268" w:lineRule="auto"/>
        <w:ind w:left="4818" w:right="853"/>
        <w:jc w:val="both"/>
        <w:rPr>
          <w:rFonts w:ascii="Arial" w:hAnsi="Arial" w:cs="Arial"/>
          <w:sz w:val="19"/>
          <w:szCs w:val="19"/>
        </w:rPr>
      </w:pPr>
      <w:r w:rsidRPr="009F264E">
        <w:rPr>
          <w:rFonts w:ascii="Arial" w:hAnsi="Arial" w:cs="Arial"/>
          <w:sz w:val="19"/>
          <w:szCs w:val="19"/>
        </w:rPr>
        <w:t>Rates vom 9. März 2016 zu Tierseuchen und zur Änderung und Aufhebung einiger Rechtsakte im Bereich der Tiergesundheit („Tiergesundheitsrecht“ bzw. "Animal Health Law = AHL"), kurz VO (EU) 2016/429</w:t>
      </w:r>
    </w:p>
    <w:p w14:paraId="09BD017D" w14:textId="2B886A66" w:rsidR="00D74B46" w:rsidRPr="009F264E" w:rsidRDefault="00E83853" w:rsidP="006A2747">
      <w:pPr>
        <w:pStyle w:val="Listenabsatz"/>
        <w:numPr>
          <w:ilvl w:val="0"/>
          <w:numId w:val="5"/>
        </w:numPr>
        <w:tabs>
          <w:tab w:val="left" w:pos="4818"/>
        </w:tabs>
        <w:spacing w:before="1" w:line="268" w:lineRule="auto"/>
        <w:ind w:right="853"/>
        <w:jc w:val="both"/>
        <w:rPr>
          <w:rFonts w:ascii="Arial" w:hAnsi="Arial" w:cs="Arial"/>
          <w:sz w:val="19"/>
          <w:szCs w:val="19"/>
        </w:rPr>
      </w:pPr>
      <w:r w:rsidRPr="009F264E">
        <w:rPr>
          <w:rFonts w:ascii="Arial" w:hAnsi="Arial" w:cs="Arial"/>
          <w:sz w:val="19"/>
          <w:szCs w:val="19"/>
        </w:rPr>
        <w:t xml:space="preserve">Gesetz zur Vorbeugung vor und Bekämpfung von Tierseuchen (Tiergesundheitsgesetz, </w:t>
      </w:r>
      <w:proofErr w:type="spellStart"/>
      <w:r w:rsidRPr="009F264E">
        <w:rPr>
          <w:rFonts w:ascii="Arial" w:hAnsi="Arial" w:cs="Arial"/>
          <w:sz w:val="19"/>
          <w:szCs w:val="19"/>
        </w:rPr>
        <w:t>TierGesG</w:t>
      </w:r>
      <w:proofErr w:type="spellEnd"/>
      <w:r w:rsidRPr="009F264E">
        <w:rPr>
          <w:rFonts w:ascii="Arial" w:hAnsi="Arial" w:cs="Arial"/>
          <w:sz w:val="19"/>
          <w:szCs w:val="19"/>
        </w:rPr>
        <w:t>) in der Fassung der Bekanntmachung vom 21. November 2018 (BGBl. I S. 1938), zuletzt geändert durch Artikel 2 des Gesetzes vom 21. Dezember 2022</w:t>
      </w:r>
      <w:r w:rsidR="004A09C1" w:rsidRPr="009F264E">
        <w:rPr>
          <w:rFonts w:ascii="Arial" w:hAnsi="Arial" w:cs="Arial"/>
          <w:sz w:val="19"/>
          <w:szCs w:val="19"/>
        </w:rPr>
        <w:t xml:space="preserve"> </w:t>
      </w:r>
      <w:r w:rsidRPr="009F264E">
        <w:rPr>
          <w:rFonts w:ascii="Arial" w:hAnsi="Arial" w:cs="Arial"/>
          <w:sz w:val="19"/>
          <w:szCs w:val="19"/>
        </w:rPr>
        <w:t>(BGBl. I. S. 2852)</w:t>
      </w:r>
    </w:p>
    <w:p w14:paraId="32EEC4EB" w14:textId="77777777" w:rsidR="00D74B46" w:rsidRPr="009F264E" w:rsidRDefault="00E83853" w:rsidP="006A2747">
      <w:pPr>
        <w:pStyle w:val="Listenabsatz"/>
        <w:numPr>
          <w:ilvl w:val="0"/>
          <w:numId w:val="5"/>
        </w:numPr>
        <w:tabs>
          <w:tab w:val="left" w:pos="4818"/>
        </w:tabs>
        <w:spacing w:before="28" w:line="268" w:lineRule="auto"/>
        <w:ind w:right="853"/>
        <w:jc w:val="both"/>
        <w:rPr>
          <w:rFonts w:ascii="Arial" w:hAnsi="Arial" w:cs="Arial"/>
          <w:sz w:val="19"/>
          <w:szCs w:val="19"/>
        </w:rPr>
      </w:pPr>
      <w:r w:rsidRPr="009F264E">
        <w:rPr>
          <w:rFonts w:ascii="Arial" w:hAnsi="Arial" w:cs="Arial"/>
          <w:sz w:val="19"/>
          <w:szCs w:val="19"/>
        </w:rPr>
        <w:t>Tierschutzgesetz (TierSchG) in der Fassung der Bekanntmachung vom 18. Mai 2006 (BGBl. I S. 1206, 1313), zuletzt geändert durch</w:t>
      </w:r>
    </w:p>
    <w:p w14:paraId="0D05412B" w14:textId="77777777" w:rsidR="00D74B46" w:rsidRPr="009F264E" w:rsidRDefault="00E83853" w:rsidP="00FE44D3">
      <w:pPr>
        <w:pStyle w:val="Textkrper"/>
        <w:spacing w:line="268" w:lineRule="auto"/>
        <w:ind w:left="4818" w:right="853"/>
        <w:jc w:val="both"/>
        <w:rPr>
          <w:rFonts w:ascii="Arial" w:hAnsi="Arial" w:cs="Arial"/>
          <w:sz w:val="19"/>
          <w:szCs w:val="19"/>
        </w:rPr>
      </w:pPr>
      <w:r w:rsidRPr="009F264E">
        <w:rPr>
          <w:rFonts w:ascii="Arial" w:hAnsi="Arial" w:cs="Arial"/>
          <w:sz w:val="19"/>
          <w:szCs w:val="19"/>
        </w:rPr>
        <w:t>Artikel 2 Absatz 20 des Gesetzes vom 20. Dezember 2022 (BGBl. I S. 2752)</w:t>
      </w:r>
    </w:p>
    <w:p w14:paraId="1DA1C146" w14:textId="77777777" w:rsidR="00D74B46" w:rsidRPr="009F264E" w:rsidRDefault="00E83853" w:rsidP="006A2747">
      <w:pPr>
        <w:pStyle w:val="Listenabsatz"/>
        <w:numPr>
          <w:ilvl w:val="0"/>
          <w:numId w:val="5"/>
        </w:numPr>
        <w:tabs>
          <w:tab w:val="left" w:pos="4818"/>
        </w:tabs>
        <w:spacing w:before="1" w:line="268" w:lineRule="auto"/>
        <w:ind w:right="853"/>
        <w:jc w:val="both"/>
        <w:rPr>
          <w:rFonts w:ascii="Arial" w:hAnsi="Arial" w:cs="Arial"/>
          <w:sz w:val="19"/>
          <w:szCs w:val="19"/>
        </w:rPr>
      </w:pPr>
      <w:r w:rsidRPr="009F264E">
        <w:rPr>
          <w:rFonts w:ascii="Arial" w:hAnsi="Arial" w:cs="Arial"/>
          <w:sz w:val="19"/>
          <w:szCs w:val="19"/>
        </w:rPr>
        <w:t xml:space="preserve">Diverse Delegierte und Durchführungsverordnungen (EU): </w:t>
      </w:r>
      <w:hyperlink r:id="rId42">
        <w:r w:rsidRPr="009F264E">
          <w:rPr>
            <w:rFonts w:ascii="Arial" w:hAnsi="Arial" w:cs="Arial"/>
            <w:sz w:val="19"/>
            <w:szCs w:val="19"/>
          </w:rPr>
          <w:t>www.tierseucheninfo-niedersachsen.de</w:t>
        </w:r>
      </w:hyperlink>
    </w:p>
    <w:p w14:paraId="61806C2D" w14:textId="4E4C38E6" w:rsidR="00D74B46" w:rsidRPr="009F264E" w:rsidRDefault="00E83853" w:rsidP="006A2747">
      <w:pPr>
        <w:pStyle w:val="Listenabsatz"/>
        <w:numPr>
          <w:ilvl w:val="0"/>
          <w:numId w:val="5"/>
        </w:numPr>
        <w:tabs>
          <w:tab w:val="left" w:pos="4818"/>
        </w:tabs>
        <w:spacing w:line="268" w:lineRule="auto"/>
        <w:ind w:right="853"/>
        <w:jc w:val="both"/>
        <w:rPr>
          <w:rFonts w:ascii="Arial" w:hAnsi="Arial" w:cs="Arial"/>
          <w:sz w:val="19"/>
          <w:szCs w:val="19"/>
        </w:rPr>
      </w:pPr>
      <w:r w:rsidRPr="009F264E">
        <w:rPr>
          <w:rFonts w:ascii="Arial" w:hAnsi="Arial" w:cs="Arial"/>
          <w:sz w:val="19"/>
          <w:szCs w:val="19"/>
        </w:rPr>
        <w:t xml:space="preserve">Verordnung zum Schutz landwirtschaftlicher Nutztiere und anderer zur Erzeugung tierischer Produkte gehaltener Tiere bei ihrer Haltung (Tierschutz-Nutztierhaltungsverordnung, </w:t>
      </w:r>
      <w:proofErr w:type="spellStart"/>
      <w:r w:rsidRPr="009F264E">
        <w:rPr>
          <w:rFonts w:ascii="Arial" w:hAnsi="Arial" w:cs="Arial"/>
          <w:sz w:val="19"/>
          <w:szCs w:val="19"/>
        </w:rPr>
        <w:t>TierSchNutztV</w:t>
      </w:r>
      <w:proofErr w:type="spellEnd"/>
      <w:r w:rsidRPr="009F264E">
        <w:rPr>
          <w:rFonts w:ascii="Arial" w:hAnsi="Arial" w:cs="Arial"/>
          <w:sz w:val="19"/>
          <w:szCs w:val="19"/>
        </w:rPr>
        <w:t>) in der Fassung der Bekanntmachung vom 22. August 2006</w:t>
      </w:r>
    </w:p>
    <w:p w14:paraId="4B65A69C" w14:textId="77777777" w:rsidR="004A09C1" w:rsidRPr="009F264E" w:rsidRDefault="00E83853" w:rsidP="00FE44D3">
      <w:pPr>
        <w:pStyle w:val="Textkrper"/>
        <w:spacing w:before="1" w:line="268" w:lineRule="auto"/>
        <w:ind w:left="4818" w:right="853"/>
        <w:jc w:val="both"/>
        <w:rPr>
          <w:rFonts w:ascii="Arial" w:hAnsi="Arial" w:cs="Arial"/>
          <w:sz w:val="19"/>
          <w:szCs w:val="19"/>
        </w:rPr>
      </w:pPr>
      <w:r w:rsidRPr="009F264E">
        <w:rPr>
          <w:rFonts w:ascii="Arial" w:hAnsi="Arial" w:cs="Arial"/>
          <w:sz w:val="19"/>
          <w:szCs w:val="19"/>
        </w:rPr>
        <w:t>(BGBl. I S. 2043), zuletzt geändert durch Artikel 1a der Verordnung vom 29. Januar 2021 (BGBl. I S. 146)</w:t>
      </w:r>
    </w:p>
    <w:p w14:paraId="2D1698A5" w14:textId="552F2295" w:rsidR="004A09C1" w:rsidRPr="009F264E" w:rsidRDefault="004A09C1" w:rsidP="006A2747">
      <w:pPr>
        <w:pStyle w:val="Listenabsatz"/>
        <w:numPr>
          <w:ilvl w:val="0"/>
          <w:numId w:val="5"/>
        </w:numPr>
        <w:tabs>
          <w:tab w:val="left" w:pos="4818"/>
        </w:tabs>
        <w:ind w:left="4819" w:right="853"/>
        <w:jc w:val="both"/>
        <w:rPr>
          <w:rFonts w:ascii="Arial" w:hAnsi="Arial" w:cs="Arial"/>
          <w:sz w:val="19"/>
          <w:szCs w:val="19"/>
        </w:rPr>
      </w:pPr>
      <w:r w:rsidRPr="009F264E">
        <w:rPr>
          <w:rFonts w:ascii="Arial" w:hAnsi="Arial" w:cs="Arial"/>
          <w:sz w:val="19"/>
          <w:szCs w:val="19"/>
        </w:rPr>
        <w:t>Tierische Nebenprodukte-Beseitigungsgesetz (</w:t>
      </w:r>
      <w:proofErr w:type="spellStart"/>
      <w:r w:rsidRPr="009F264E">
        <w:rPr>
          <w:rFonts w:ascii="Arial" w:hAnsi="Arial" w:cs="Arial"/>
          <w:sz w:val="19"/>
          <w:szCs w:val="19"/>
        </w:rPr>
        <w:t>TierNebG</w:t>
      </w:r>
      <w:proofErr w:type="spellEnd"/>
      <w:r w:rsidRPr="009F264E">
        <w:rPr>
          <w:rFonts w:ascii="Arial" w:hAnsi="Arial" w:cs="Arial"/>
          <w:sz w:val="19"/>
          <w:szCs w:val="19"/>
        </w:rPr>
        <w:t>) vom 25. Januar 2004 (BGBl. I S. 82), zuletzt geändert durch Artikel 2 Absatz 18 des Gesetzes vom 20. Dezember 2022 (BGBl. I S. 2752)</w:t>
      </w:r>
    </w:p>
    <w:p w14:paraId="776C0AFC" w14:textId="77777777" w:rsidR="00D74B46" w:rsidRPr="009F264E" w:rsidRDefault="00E83853" w:rsidP="006A2747">
      <w:pPr>
        <w:pStyle w:val="Listenabsatz"/>
        <w:numPr>
          <w:ilvl w:val="0"/>
          <w:numId w:val="5"/>
        </w:numPr>
        <w:tabs>
          <w:tab w:val="left" w:pos="4818"/>
        </w:tabs>
        <w:ind w:left="4819" w:right="853"/>
        <w:jc w:val="both"/>
        <w:rPr>
          <w:rFonts w:ascii="Arial" w:hAnsi="Arial" w:cs="Arial"/>
          <w:sz w:val="19"/>
          <w:szCs w:val="19"/>
        </w:rPr>
      </w:pPr>
      <w:r w:rsidRPr="009F264E">
        <w:rPr>
          <w:rFonts w:ascii="Arial" w:hAnsi="Arial" w:cs="Arial"/>
          <w:sz w:val="19"/>
          <w:szCs w:val="19"/>
        </w:rPr>
        <w:t xml:space="preserve">Verordnung zum Schutz gegen die Geflügelpest (Geflügelpest-Verordnung, </w:t>
      </w:r>
      <w:proofErr w:type="spellStart"/>
      <w:r w:rsidRPr="009F264E">
        <w:rPr>
          <w:rFonts w:ascii="Arial" w:hAnsi="Arial" w:cs="Arial"/>
          <w:sz w:val="19"/>
          <w:szCs w:val="19"/>
        </w:rPr>
        <w:t>GeflPestSchV</w:t>
      </w:r>
      <w:proofErr w:type="spellEnd"/>
      <w:r w:rsidRPr="009F264E">
        <w:rPr>
          <w:rFonts w:ascii="Arial" w:hAnsi="Arial" w:cs="Arial"/>
          <w:sz w:val="19"/>
          <w:szCs w:val="19"/>
        </w:rPr>
        <w:t>) in der Fassung der Bekanntmachung vom 15. Oktober 2018 (BGBl. I S. 1665, 2664)</w:t>
      </w:r>
    </w:p>
    <w:p w14:paraId="06EE624E" w14:textId="77777777" w:rsidR="00D74B46" w:rsidRPr="009F264E" w:rsidRDefault="00E83853" w:rsidP="006A2747">
      <w:pPr>
        <w:pStyle w:val="Listenabsatz"/>
        <w:numPr>
          <w:ilvl w:val="0"/>
          <w:numId w:val="5"/>
        </w:numPr>
        <w:tabs>
          <w:tab w:val="left" w:pos="4818"/>
        </w:tabs>
        <w:spacing w:before="1" w:line="268" w:lineRule="auto"/>
        <w:ind w:right="853"/>
        <w:jc w:val="both"/>
        <w:rPr>
          <w:rFonts w:ascii="Arial" w:hAnsi="Arial" w:cs="Arial"/>
          <w:sz w:val="19"/>
          <w:szCs w:val="19"/>
        </w:rPr>
      </w:pPr>
      <w:r w:rsidRPr="009F264E">
        <w:rPr>
          <w:rFonts w:ascii="Arial" w:hAnsi="Arial" w:cs="Arial"/>
          <w:sz w:val="19"/>
          <w:szCs w:val="19"/>
        </w:rPr>
        <w:t xml:space="preserve">Verordnung zur Bekämpfung von Salmonellen beim Haushuhn und bei Puten (Geflügel-Salmonellen-Verordnung, </w:t>
      </w:r>
      <w:proofErr w:type="spellStart"/>
      <w:r w:rsidRPr="009F264E">
        <w:rPr>
          <w:rFonts w:ascii="Arial" w:hAnsi="Arial" w:cs="Arial"/>
          <w:sz w:val="19"/>
          <w:szCs w:val="19"/>
        </w:rPr>
        <w:t>GflSalmoV</w:t>
      </w:r>
      <w:proofErr w:type="spellEnd"/>
      <w:r w:rsidRPr="009F264E">
        <w:rPr>
          <w:rFonts w:ascii="Arial" w:hAnsi="Arial" w:cs="Arial"/>
          <w:sz w:val="19"/>
          <w:szCs w:val="19"/>
        </w:rPr>
        <w:t>) in der Fassung der Bekanntmachung vom 18. Dezember 2023 (BGBl. 2023 I Nr. 381)</w:t>
      </w:r>
    </w:p>
    <w:p w14:paraId="023E0E73" w14:textId="21565F6F" w:rsidR="00D74B46" w:rsidRPr="009F264E" w:rsidRDefault="00E83853" w:rsidP="006A2747">
      <w:pPr>
        <w:pStyle w:val="Listenabsatz"/>
        <w:numPr>
          <w:ilvl w:val="0"/>
          <w:numId w:val="5"/>
        </w:numPr>
        <w:tabs>
          <w:tab w:val="left" w:pos="4818"/>
        </w:tabs>
        <w:spacing w:before="1" w:line="268" w:lineRule="auto"/>
        <w:ind w:right="853"/>
        <w:jc w:val="both"/>
        <w:rPr>
          <w:rFonts w:ascii="Arial" w:hAnsi="Arial" w:cs="Arial"/>
          <w:sz w:val="19"/>
          <w:szCs w:val="19"/>
        </w:rPr>
      </w:pPr>
      <w:r w:rsidRPr="009F264E">
        <w:rPr>
          <w:rFonts w:ascii="Arial" w:hAnsi="Arial" w:cs="Arial"/>
          <w:sz w:val="19"/>
          <w:szCs w:val="19"/>
        </w:rPr>
        <w:t xml:space="preserve">Verordnung zum Schutz gegen die Verschleppung von Tierseuchen im Viehverkehr (Viehverkehrsverordnung, </w:t>
      </w:r>
      <w:proofErr w:type="spellStart"/>
      <w:r w:rsidRPr="009F264E">
        <w:rPr>
          <w:rFonts w:ascii="Arial" w:hAnsi="Arial" w:cs="Arial"/>
          <w:sz w:val="19"/>
          <w:szCs w:val="19"/>
        </w:rPr>
        <w:t>ViehVerkV</w:t>
      </w:r>
      <w:proofErr w:type="spellEnd"/>
      <w:r w:rsidRPr="009F264E">
        <w:rPr>
          <w:rFonts w:ascii="Arial" w:hAnsi="Arial" w:cs="Arial"/>
          <w:sz w:val="19"/>
          <w:szCs w:val="19"/>
        </w:rPr>
        <w:t>) in der Fassung der Bekanntmachung vom 26. Mai 2020 (BGBl. I S. 1170)</w:t>
      </w:r>
    </w:p>
    <w:p w14:paraId="21BD0987" w14:textId="77777777" w:rsidR="00D74B46" w:rsidRDefault="00E83853">
      <w:pPr>
        <w:pStyle w:val="Textkrper"/>
        <w:spacing w:before="9"/>
        <w:rPr>
          <w:sz w:val="5"/>
        </w:rPr>
      </w:pPr>
      <w:r>
        <w:rPr>
          <w:noProof/>
          <w:sz w:val="5"/>
        </w:rPr>
        <mc:AlternateContent>
          <mc:Choice Requires="wpg">
            <w:drawing>
              <wp:anchor distT="0" distB="0" distL="0" distR="0" simplePos="0" relativeHeight="487602176" behindDoc="1" locked="0" layoutInCell="1" allowOverlap="1" wp14:anchorId="746F1C1D" wp14:editId="65966F3B">
                <wp:simplePos x="0" y="0"/>
                <wp:positionH relativeFrom="page">
                  <wp:posOffset>899999</wp:posOffset>
                </wp:positionH>
                <wp:positionV relativeFrom="paragraph">
                  <wp:posOffset>58091</wp:posOffset>
                </wp:positionV>
                <wp:extent cx="5940425" cy="6350"/>
                <wp:effectExtent l="0" t="0" r="0" b="0"/>
                <wp:wrapTopAndBottom/>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425" cy="6350"/>
                          <a:chOff x="0" y="0"/>
                          <a:chExt cx="5940425" cy="6350"/>
                        </a:xfrm>
                      </wpg:grpSpPr>
                      <wps:wsp>
                        <wps:cNvPr id="160" name="Graphic 159"/>
                        <wps:cNvSpPr/>
                        <wps:spPr>
                          <a:xfrm>
                            <a:off x="0" y="3175"/>
                            <a:ext cx="2052320" cy="1270"/>
                          </a:xfrm>
                          <a:custGeom>
                            <a:avLst/>
                            <a:gdLst/>
                            <a:ahLst/>
                            <a:cxnLst/>
                            <a:rect l="l" t="t" r="r" b="b"/>
                            <a:pathLst>
                              <a:path w="2052320">
                                <a:moveTo>
                                  <a:pt x="0" y="0"/>
                                </a:moveTo>
                                <a:lnTo>
                                  <a:pt x="2052002" y="0"/>
                                </a:lnTo>
                              </a:path>
                            </a:pathLst>
                          </a:custGeom>
                          <a:ln w="6350">
                            <a:solidFill>
                              <a:srgbClr val="000000"/>
                            </a:solidFill>
                            <a:prstDash val="solid"/>
                          </a:ln>
                        </wps:spPr>
                        <wps:bodyPr wrap="square" lIns="0" tIns="0" rIns="0" bIns="0" rtlCol="0">
                          <a:prstTxWarp prst="textNoShape">
                            <a:avLst/>
                          </a:prstTxWarp>
                          <a:noAutofit/>
                        </wps:bodyPr>
                      </wps:wsp>
                      <wps:wsp>
                        <wps:cNvPr id="161" name="Graphic 160"/>
                        <wps:cNvSpPr/>
                        <wps:spPr>
                          <a:xfrm>
                            <a:off x="2051999" y="3175"/>
                            <a:ext cx="3888104" cy="1270"/>
                          </a:xfrm>
                          <a:custGeom>
                            <a:avLst/>
                            <a:gdLst/>
                            <a:ahLst/>
                            <a:cxnLst/>
                            <a:rect l="l" t="t" r="r" b="b"/>
                            <a:pathLst>
                              <a:path w="3888104">
                                <a:moveTo>
                                  <a:pt x="0" y="0"/>
                                </a:moveTo>
                                <a:lnTo>
                                  <a:pt x="3888003"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01FC56A2" id="Group 158" o:spid="_x0000_s1026" style="position:absolute;margin-left:70.85pt;margin-top:4.55pt;width:467.75pt;height:.5pt;z-index:-15714304;mso-wrap-distance-left:0;mso-wrap-distance-right:0;mso-position-horizontal-relative:page" coordsize="594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">
                <v:shape id="Graphic 159" o:spid="_x0000_s1027" style="position:absolute;top:31;width:20523;height:13;visibility:visible;mso-wrap-style:square;v-text-anchor:top" coordsize="2052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" path="m,l2052002,e" filled="f" strokeweight=".5pt">
                  <v:path arrowok="t"/>
                </v:shape>
                <v:shape id="Graphic 160" o:spid="_x0000_s1028" style="position:absolute;left:20519;top:31;width:38882;height:13;visibility:visible;mso-wrap-style:square;v-text-anchor:top" coordsize="38881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" path="m,l3888003,e" filled="f" strokeweight=".5pt">
                  <v:path arrowok="t"/>
                </v:shape>
                <w10:wrap type="topAndBottom" anchorx="page"/>
              </v:group>
            </w:pict>
          </mc:Fallback>
        </mc:AlternateContent>
      </w:r>
    </w:p>
    <w:p w14:paraId="6C2338EA" w14:textId="77777777" w:rsidR="00D74B46" w:rsidRDefault="00D74B46">
      <w:pPr>
        <w:pStyle w:val="Textkrper"/>
        <w:rPr>
          <w:sz w:val="6"/>
        </w:rPr>
      </w:pPr>
    </w:p>
    <w:p w14:paraId="1E4B54AF" w14:textId="77777777" w:rsidR="00D74B46" w:rsidRDefault="00D74B46">
      <w:pPr>
        <w:pStyle w:val="Textkrper"/>
        <w:rPr>
          <w:sz w:val="6"/>
        </w:rPr>
        <w:sectPr w:rsidR="00D74B46">
          <w:pgSz w:w="11910" w:h="16840"/>
          <w:pgMar w:top="760" w:right="0" w:bottom="920" w:left="0" w:header="514" w:footer="728" w:gutter="0"/>
          <w:cols w:space="720"/>
        </w:sectPr>
      </w:pPr>
    </w:p>
    <w:p w14:paraId="4AFC71CD" w14:textId="77777777" w:rsidR="00D74B46" w:rsidRPr="009F264E" w:rsidRDefault="00E83853">
      <w:pPr>
        <w:spacing w:before="50" w:line="259" w:lineRule="auto"/>
        <w:ind w:left="1417"/>
        <w:jc w:val="both"/>
        <w:rPr>
          <w:rFonts w:ascii="Arial" w:hAnsi="Arial" w:cs="Arial"/>
          <w:sz w:val="19"/>
          <w:szCs w:val="19"/>
        </w:rPr>
      </w:pPr>
      <w:r w:rsidRPr="009F264E">
        <w:rPr>
          <w:rFonts w:ascii="Arial" w:hAnsi="Arial" w:cs="Arial"/>
          <w:b/>
          <w:color w:val="646363"/>
          <w:spacing w:val="-2"/>
          <w:sz w:val="19"/>
          <w:szCs w:val="19"/>
        </w:rPr>
        <w:t>Aviäre</w:t>
      </w:r>
      <w:r w:rsidRPr="009F264E">
        <w:rPr>
          <w:rFonts w:ascii="Arial" w:hAnsi="Arial" w:cs="Arial"/>
          <w:b/>
          <w:color w:val="646363"/>
          <w:spacing w:val="-11"/>
          <w:sz w:val="19"/>
          <w:szCs w:val="19"/>
        </w:rPr>
        <w:t xml:space="preserve"> </w:t>
      </w:r>
      <w:r w:rsidRPr="009F264E">
        <w:rPr>
          <w:rFonts w:ascii="Arial" w:hAnsi="Arial" w:cs="Arial"/>
          <w:b/>
          <w:color w:val="646363"/>
          <w:spacing w:val="-2"/>
          <w:sz w:val="19"/>
          <w:szCs w:val="19"/>
        </w:rPr>
        <w:t>Influenza</w:t>
      </w:r>
      <w:r w:rsidRPr="009F264E">
        <w:rPr>
          <w:rFonts w:ascii="Arial" w:hAnsi="Arial" w:cs="Arial"/>
          <w:b/>
          <w:color w:val="646363"/>
          <w:spacing w:val="-11"/>
          <w:sz w:val="19"/>
          <w:szCs w:val="19"/>
        </w:rPr>
        <w:t xml:space="preserve"> </w:t>
      </w:r>
      <w:r w:rsidRPr="009F264E">
        <w:rPr>
          <w:rFonts w:ascii="Arial" w:hAnsi="Arial" w:cs="Arial"/>
          <w:b/>
          <w:color w:val="646363"/>
          <w:spacing w:val="-2"/>
          <w:sz w:val="19"/>
          <w:szCs w:val="19"/>
        </w:rPr>
        <w:t xml:space="preserve">(AI) </w:t>
      </w:r>
      <w:r w:rsidRPr="009F264E">
        <w:rPr>
          <w:rFonts w:ascii="Arial" w:hAnsi="Arial" w:cs="Arial"/>
          <w:color w:val="646363"/>
          <w:w w:val="105"/>
          <w:sz w:val="19"/>
          <w:szCs w:val="19"/>
        </w:rPr>
        <w:t xml:space="preserve">gemäß Anhang 1 der </w:t>
      </w:r>
      <w:proofErr w:type="spellStart"/>
      <w:r w:rsidRPr="009F264E">
        <w:rPr>
          <w:rFonts w:ascii="Arial" w:hAnsi="Arial" w:cs="Arial"/>
          <w:color w:val="646363"/>
          <w:sz w:val="19"/>
          <w:szCs w:val="19"/>
        </w:rPr>
        <w:t>DelVO</w:t>
      </w:r>
      <w:proofErr w:type="spellEnd"/>
      <w:r w:rsidRPr="009F264E">
        <w:rPr>
          <w:rFonts w:ascii="Arial" w:hAnsi="Arial" w:cs="Arial"/>
          <w:color w:val="646363"/>
          <w:spacing w:val="-13"/>
          <w:sz w:val="19"/>
          <w:szCs w:val="19"/>
        </w:rPr>
        <w:t xml:space="preserve"> </w:t>
      </w:r>
      <w:r w:rsidRPr="009F264E">
        <w:rPr>
          <w:rFonts w:ascii="Arial" w:hAnsi="Arial" w:cs="Arial"/>
          <w:color w:val="646363"/>
          <w:sz w:val="19"/>
          <w:szCs w:val="19"/>
        </w:rPr>
        <w:t>(EU)</w:t>
      </w:r>
      <w:r w:rsidRPr="009F264E">
        <w:rPr>
          <w:rFonts w:ascii="Arial" w:hAnsi="Arial" w:cs="Arial"/>
          <w:color w:val="646363"/>
          <w:spacing w:val="-12"/>
          <w:sz w:val="19"/>
          <w:szCs w:val="19"/>
        </w:rPr>
        <w:t xml:space="preserve"> </w:t>
      </w:r>
      <w:r w:rsidRPr="009F264E">
        <w:rPr>
          <w:rFonts w:ascii="Arial" w:hAnsi="Arial" w:cs="Arial"/>
          <w:color w:val="646363"/>
          <w:spacing w:val="-2"/>
          <w:sz w:val="19"/>
          <w:szCs w:val="19"/>
        </w:rPr>
        <w:t>2020/689</w:t>
      </w:r>
    </w:p>
    <w:p w14:paraId="7DF30BFC" w14:textId="2DFE04A2" w:rsidR="00D74B46" w:rsidRPr="009F264E" w:rsidRDefault="00E83853" w:rsidP="00FE44D3">
      <w:pPr>
        <w:pStyle w:val="Textkrper"/>
        <w:spacing w:before="56" w:line="268" w:lineRule="auto"/>
        <w:ind w:left="1287" w:right="894"/>
        <w:jc w:val="both"/>
        <w:rPr>
          <w:rFonts w:ascii="Arial" w:hAnsi="Arial" w:cs="Arial"/>
          <w:sz w:val="19"/>
          <w:szCs w:val="19"/>
        </w:rPr>
      </w:pPr>
      <w:r>
        <w:br w:type="column"/>
      </w:r>
      <w:r w:rsidRPr="009F264E">
        <w:rPr>
          <w:rFonts w:ascii="Arial" w:hAnsi="Arial" w:cs="Arial"/>
          <w:sz w:val="19"/>
          <w:szCs w:val="19"/>
        </w:rPr>
        <w:t>Erkrankung der Vögel, die durch Influenza A Viren der Subtypen H5 und H7 verursacht wird. Bei dieser Erkrankung wird zwischen niedrigpathogenen ("wenig krankmachenden") und hochpathogenen ("stark krankmachenden") Viren unterschieden. Niedrigpathogen</w:t>
      </w:r>
      <w:r w:rsidR="00FE44D3" w:rsidRPr="009F264E">
        <w:rPr>
          <w:rFonts w:ascii="Arial" w:hAnsi="Arial" w:cs="Arial"/>
          <w:sz w:val="19"/>
          <w:szCs w:val="19"/>
        </w:rPr>
        <w:t xml:space="preserve"> </w:t>
      </w:r>
      <w:r w:rsidRPr="009F264E">
        <w:rPr>
          <w:rFonts w:ascii="Arial" w:hAnsi="Arial" w:cs="Arial"/>
          <w:sz w:val="19"/>
          <w:szCs w:val="19"/>
        </w:rPr>
        <w:t>AI-Viren (LPAI) können bei infizierten Tieren mit nur geringen bis gar keinen Krankheitsanzeichen einhergehen. Eine Infektion mit hochpathogenen AI-Viren (HPAI) wird Geflügelpest genannt und führt oft zu schweren Krankheitsbildern mit vielen Todesfällen. Infektionen von Mensch</w:t>
      </w:r>
      <w:r w:rsidR="008D5D9A" w:rsidRPr="009F264E">
        <w:rPr>
          <w:rFonts w:ascii="Arial" w:hAnsi="Arial" w:cs="Arial"/>
          <w:sz w:val="19"/>
          <w:szCs w:val="19"/>
        </w:rPr>
        <w:t>en</w:t>
      </w:r>
      <w:r w:rsidRPr="009F264E">
        <w:rPr>
          <w:rFonts w:ascii="Arial" w:hAnsi="Arial" w:cs="Arial"/>
          <w:sz w:val="19"/>
          <w:szCs w:val="19"/>
        </w:rPr>
        <w:t xml:space="preserve"> und Säugetieren mit dem HPAI-H5 Virus sind grundsätzlich möglich.</w:t>
      </w:r>
    </w:p>
    <w:p w14:paraId="701FBAE1" w14:textId="77777777" w:rsidR="00D74B46" w:rsidRDefault="00D74B46">
      <w:pPr>
        <w:pStyle w:val="Textkrper"/>
        <w:spacing w:line="268" w:lineRule="auto"/>
        <w:sectPr w:rsidR="00D74B46">
          <w:type w:val="continuous"/>
          <w:pgSz w:w="11910" w:h="16840"/>
          <w:pgMar w:top="1920" w:right="0" w:bottom="280" w:left="0" w:header="514" w:footer="728" w:gutter="0"/>
          <w:cols w:num="2" w:space="720" w:equalWidth="0">
            <w:col w:w="3321" w:space="40"/>
            <w:col w:w="8549"/>
          </w:cols>
        </w:sectPr>
      </w:pPr>
    </w:p>
    <w:p w14:paraId="0C513F28" w14:textId="77777777" w:rsidR="00D74B46" w:rsidRDefault="00D74B46">
      <w:pPr>
        <w:pStyle w:val="Textkrper"/>
        <w:rPr>
          <w:sz w:val="8"/>
        </w:rPr>
      </w:pPr>
    </w:p>
    <w:p w14:paraId="23F086EC" w14:textId="77777777" w:rsidR="00D74B46" w:rsidRDefault="00E83853">
      <w:pPr>
        <w:spacing w:line="20" w:lineRule="exact"/>
        <w:ind w:left="1412"/>
        <w:rPr>
          <w:sz w:val="2"/>
        </w:rPr>
      </w:pPr>
      <w:r>
        <w:rPr>
          <w:noProof/>
          <w:sz w:val="2"/>
        </w:rPr>
        <mc:AlternateContent>
          <mc:Choice Requires="wpg">
            <w:drawing>
              <wp:inline distT="0" distB="0" distL="0" distR="0" wp14:anchorId="57361D73" wp14:editId="521497A6">
                <wp:extent cx="5940425" cy="6350"/>
                <wp:effectExtent l="9525" t="0" r="0" b="3175"/>
                <wp:docPr id="2062563969"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425" cy="6350"/>
                          <a:chOff x="0" y="0"/>
                          <a:chExt cx="5940425" cy="6350"/>
                        </a:xfrm>
                      </wpg:grpSpPr>
                      <wps:wsp>
                        <wps:cNvPr id="498415406" name="Graphic 162"/>
                        <wps:cNvSpPr/>
                        <wps:spPr>
                          <a:xfrm>
                            <a:off x="0" y="3175"/>
                            <a:ext cx="2052320" cy="1270"/>
                          </a:xfrm>
                          <a:custGeom>
                            <a:avLst/>
                            <a:gdLst/>
                            <a:ahLst/>
                            <a:cxnLst/>
                            <a:rect l="l" t="t" r="r" b="b"/>
                            <a:pathLst>
                              <a:path w="2052320">
                                <a:moveTo>
                                  <a:pt x="0" y="0"/>
                                </a:moveTo>
                                <a:lnTo>
                                  <a:pt x="2052002" y="0"/>
                                </a:lnTo>
                              </a:path>
                            </a:pathLst>
                          </a:custGeom>
                          <a:ln w="6350">
                            <a:solidFill>
                              <a:srgbClr val="000000"/>
                            </a:solidFill>
                            <a:prstDash val="solid"/>
                          </a:ln>
                        </wps:spPr>
                        <wps:bodyPr wrap="square" lIns="0" tIns="0" rIns="0" bIns="0" rtlCol="0">
                          <a:prstTxWarp prst="textNoShape">
                            <a:avLst/>
                          </a:prstTxWarp>
                          <a:noAutofit/>
                        </wps:bodyPr>
                      </wps:wsp>
                      <wps:wsp>
                        <wps:cNvPr id="1593175802" name="Graphic 163"/>
                        <wps:cNvSpPr/>
                        <wps:spPr>
                          <a:xfrm>
                            <a:off x="2051999" y="3175"/>
                            <a:ext cx="3888104" cy="1270"/>
                          </a:xfrm>
                          <a:custGeom>
                            <a:avLst/>
                            <a:gdLst/>
                            <a:ahLst/>
                            <a:cxnLst/>
                            <a:rect l="l" t="t" r="r" b="b"/>
                            <a:pathLst>
                              <a:path w="3888104">
                                <a:moveTo>
                                  <a:pt x="0" y="0"/>
                                </a:moveTo>
                                <a:lnTo>
                                  <a:pt x="3888003"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2927A692" id="Group 161" o:spid="_x0000_s1026" style="width:467.75pt;height:.5pt;mso-position-horizontal-relative:char;mso-position-vertical-relative:line" coordsize="594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">
                <v:shape id="Graphic 162" o:spid="_x0000_s1027" style="position:absolute;top:31;width:20523;height:13;visibility:visible;mso-wrap-style:square;v-text-anchor:top" coordsize="2052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" path="m,l2052002,e" filled="f" strokeweight=".5pt">
                  <v:path arrowok="t"/>
                </v:shape>
                <v:shape id="Graphic 163" o:spid="_x0000_s1028" style="position:absolute;left:20519;top:31;width:38882;height:13;visibility:visible;mso-wrap-style:square;v-text-anchor:top" coordsize="38881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" path="m,l3888003,e" filled="f" strokeweight=".5pt">
                  <v:path arrowok="t"/>
                </v:shape>
                <w10:anchorlock/>
              </v:group>
            </w:pict>
          </mc:Fallback>
        </mc:AlternateContent>
      </w:r>
    </w:p>
    <w:p w14:paraId="5D74D7B6" w14:textId="77777777" w:rsidR="00D74B46" w:rsidRPr="004A09C1" w:rsidRDefault="00E83853">
      <w:pPr>
        <w:pStyle w:val="Textkrper"/>
        <w:tabs>
          <w:tab w:val="left" w:pos="4648"/>
        </w:tabs>
        <w:spacing w:before="109"/>
        <w:ind w:left="1417"/>
        <w:rPr>
          <w:rFonts w:ascii="Arial" w:hAnsi="Arial" w:cs="Arial"/>
        </w:rPr>
      </w:pPr>
      <w:r w:rsidRPr="009F264E">
        <w:rPr>
          <w:rFonts w:ascii="Arial" w:hAnsi="Arial" w:cs="Arial"/>
          <w:b/>
          <w:color w:val="646363"/>
          <w:spacing w:val="-2"/>
          <w:w w:val="110"/>
          <w:sz w:val="19"/>
          <w:szCs w:val="19"/>
        </w:rPr>
        <w:t>Auslauf</w:t>
      </w:r>
      <w:r>
        <w:rPr>
          <w:rFonts w:ascii="Helvetica" w:hAnsi="Helvetica"/>
          <w:b/>
          <w:color w:val="646363"/>
        </w:rPr>
        <w:tab/>
      </w:r>
      <w:r w:rsidRPr="009F264E">
        <w:rPr>
          <w:rFonts w:ascii="Arial" w:hAnsi="Arial" w:cs="Arial"/>
          <w:w w:val="105"/>
          <w:sz w:val="19"/>
          <w:szCs w:val="19"/>
        </w:rPr>
        <w:t>Bereich,</w:t>
      </w:r>
      <w:r w:rsidRPr="009F264E">
        <w:rPr>
          <w:rFonts w:ascii="Arial" w:hAnsi="Arial" w:cs="Arial"/>
          <w:spacing w:val="-8"/>
          <w:w w:val="105"/>
          <w:sz w:val="19"/>
          <w:szCs w:val="19"/>
        </w:rPr>
        <w:t xml:space="preserve"> </w:t>
      </w:r>
      <w:r w:rsidRPr="009F264E">
        <w:rPr>
          <w:rFonts w:ascii="Arial" w:hAnsi="Arial" w:cs="Arial"/>
          <w:w w:val="105"/>
          <w:sz w:val="19"/>
          <w:szCs w:val="19"/>
        </w:rPr>
        <w:t>in</w:t>
      </w:r>
      <w:r w:rsidRPr="009F264E">
        <w:rPr>
          <w:rFonts w:ascii="Arial" w:hAnsi="Arial" w:cs="Arial"/>
          <w:spacing w:val="11"/>
          <w:w w:val="105"/>
          <w:sz w:val="19"/>
          <w:szCs w:val="19"/>
        </w:rPr>
        <w:t xml:space="preserve"> </w:t>
      </w:r>
      <w:r w:rsidRPr="009F264E">
        <w:rPr>
          <w:rFonts w:ascii="Arial" w:hAnsi="Arial" w:cs="Arial"/>
          <w:w w:val="105"/>
          <w:sz w:val="19"/>
          <w:szCs w:val="19"/>
        </w:rPr>
        <w:t>dem</w:t>
      </w:r>
      <w:r w:rsidRPr="009F264E">
        <w:rPr>
          <w:rFonts w:ascii="Arial" w:hAnsi="Arial" w:cs="Arial"/>
          <w:spacing w:val="10"/>
          <w:w w:val="105"/>
          <w:sz w:val="19"/>
          <w:szCs w:val="19"/>
        </w:rPr>
        <w:t xml:space="preserve"> </w:t>
      </w:r>
      <w:r w:rsidRPr="009F264E">
        <w:rPr>
          <w:rFonts w:ascii="Arial" w:hAnsi="Arial" w:cs="Arial"/>
          <w:w w:val="105"/>
          <w:sz w:val="19"/>
          <w:szCs w:val="19"/>
        </w:rPr>
        <w:t>sich</w:t>
      </w:r>
      <w:r w:rsidRPr="009F264E">
        <w:rPr>
          <w:rFonts w:ascii="Arial" w:hAnsi="Arial" w:cs="Arial"/>
          <w:spacing w:val="11"/>
          <w:w w:val="105"/>
          <w:sz w:val="19"/>
          <w:szCs w:val="19"/>
        </w:rPr>
        <w:t xml:space="preserve"> </w:t>
      </w:r>
      <w:r w:rsidRPr="009F264E">
        <w:rPr>
          <w:rFonts w:ascii="Arial" w:hAnsi="Arial" w:cs="Arial"/>
          <w:w w:val="105"/>
          <w:sz w:val="19"/>
          <w:szCs w:val="19"/>
        </w:rPr>
        <w:t>Geflügel</w:t>
      </w:r>
      <w:r w:rsidRPr="009F264E">
        <w:rPr>
          <w:rFonts w:ascii="Arial" w:hAnsi="Arial" w:cs="Arial"/>
          <w:spacing w:val="10"/>
          <w:w w:val="105"/>
          <w:sz w:val="19"/>
          <w:szCs w:val="19"/>
        </w:rPr>
        <w:t xml:space="preserve"> </w:t>
      </w:r>
      <w:r w:rsidRPr="009F264E">
        <w:rPr>
          <w:rFonts w:ascii="Arial" w:hAnsi="Arial" w:cs="Arial"/>
          <w:w w:val="105"/>
          <w:sz w:val="19"/>
          <w:szCs w:val="19"/>
        </w:rPr>
        <w:t>in</w:t>
      </w:r>
      <w:r w:rsidRPr="009F264E">
        <w:rPr>
          <w:rFonts w:ascii="Arial" w:hAnsi="Arial" w:cs="Arial"/>
          <w:spacing w:val="11"/>
          <w:w w:val="105"/>
          <w:sz w:val="19"/>
          <w:szCs w:val="19"/>
        </w:rPr>
        <w:t xml:space="preserve"> </w:t>
      </w:r>
      <w:r w:rsidRPr="009F264E">
        <w:rPr>
          <w:rFonts w:ascii="Arial" w:hAnsi="Arial" w:cs="Arial"/>
          <w:w w:val="105"/>
          <w:sz w:val="19"/>
          <w:szCs w:val="19"/>
        </w:rPr>
        <w:t>Freilandhaltung</w:t>
      </w:r>
      <w:r w:rsidRPr="009F264E">
        <w:rPr>
          <w:rFonts w:ascii="Arial" w:hAnsi="Arial" w:cs="Arial"/>
          <w:spacing w:val="10"/>
          <w:w w:val="105"/>
          <w:sz w:val="19"/>
          <w:szCs w:val="19"/>
        </w:rPr>
        <w:t xml:space="preserve"> </w:t>
      </w:r>
      <w:r w:rsidRPr="009F264E">
        <w:rPr>
          <w:rFonts w:ascii="Arial" w:hAnsi="Arial" w:cs="Arial"/>
          <w:spacing w:val="-2"/>
          <w:w w:val="105"/>
          <w:sz w:val="19"/>
          <w:szCs w:val="19"/>
        </w:rPr>
        <w:t>aufhält</w:t>
      </w:r>
    </w:p>
    <w:p w14:paraId="668441FF" w14:textId="77777777" w:rsidR="00D74B46" w:rsidRDefault="00E83853">
      <w:pPr>
        <w:pStyle w:val="Textkrper"/>
        <w:spacing w:before="3"/>
        <w:rPr>
          <w:sz w:val="11"/>
        </w:rPr>
      </w:pPr>
      <w:r>
        <w:rPr>
          <w:noProof/>
          <w:sz w:val="11"/>
        </w:rPr>
        <mc:AlternateContent>
          <mc:Choice Requires="wpg">
            <w:drawing>
              <wp:anchor distT="0" distB="0" distL="0" distR="0" simplePos="0" relativeHeight="487603200" behindDoc="1" locked="0" layoutInCell="1" allowOverlap="1" wp14:anchorId="7B0A9118" wp14:editId="5F6D4518">
                <wp:simplePos x="0" y="0"/>
                <wp:positionH relativeFrom="page">
                  <wp:posOffset>899999</wp:posOffset>
                </wp:positionH>
                <wp:positionV relativeFrom="paragraph">
                  <wp:posOffset>98147</wp:posOffset>
                </wp:positionV>
                <wp:extent cx="5940425" cy="6350"/>
                <wp:effectExtent l="0" t="0" r="0" b="0"/>
                <wp:wrapTopAndBottom/>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425" cy="6350"/>
                          <a:chOff x="0" y="0"/>
                          <a:chExt cx="5940425" cy="6350"/>
                        </a:xfrm>
                      </wpg:grpSpPr>
                      <wps:wsp>
                        <wps:cNvPr id="166" name="Graphic 165"/>
                        <wps:cNvSpPr/>
                        <wps:spPr>
                          <a:xfrm>
                            <a:off x="0" y="3175"/>
                            <a:ext cx="2052320" cy="1270"/>
                          </a:xfrm>
                          <a:custGeom>
                            <a:avLst/>
                            <a:gdLst/>
                            <a:ahLst/>
                            <a:cxnLst/>
                            <a:rect l="l" t="t" r="r" b="b"/>
                            <a:pathLst>
                              <a:path w="2052320">
                                <a:moveTo>
                                  <a:pt x="0" y="0"/>
                                </a:moveTo>
                                <a:lnTo>
                                  <a:pt x="2052002" y="0"/>
                                </a:lnTo>
                              </a:path>
                            </a:pathLst>
                          </a:custGeom>
                          <a:ln w="6350">
                            <a:solidFill>
                              <a:srgbClr val="000000"/>
                            </a:solidFill>
                            <a:prstDash val="solid"/>
                          </a:ln>
                        </wps:spPr>
                        <wps:bodyPr wrap="square" lIns="0" tIns="0" rIns="0" bIns="0" rtlCol="0">
                          <a:prstTxWarp prst="textNoShape">
                            <a:avLst/>
                          </a:prstTxWarp>
                          <a:noAutofit/>
                        </wps:bodyPr>
                      </wps:wsp>
                      <wps:wsp>
                        <wps:cNvPr id="167" name="Graphic 166"/>
                        <wps:cNvSpPr/>
                        <wps:spPr>
                          <a:xfrm>
                            <a:off x="2051999" y="3175"/>
                            <a:ext cx="3888104" cy="1270"/>
                          </a:xfrm>
                          <a:custGeom>
                            <a:avLst/>
                            <a:gdLst/>
                            <a:ahLst/>
                            <a:cxnLst/>
                            <a:rect l="l" t="t" r="r" b="b"/>
                            <a:pathLst>
                              <a:path w="3888104">
                                <a:moveTo>
                                  <a:pt x="0" y="0"/>
                                </a:moveTo>
                                <a:lnTo>
                                  <a:pt x="3888003"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3EDC2F4C" id="Group 164" o:spid="_x0000_s1026" style="position:absolute;margin-left:70.85pt;margin-top:7.75pt;width:467.75pt;height:.5pt;z-index:-15713280;mso-wrap-distance-left:0;mso-wrap-distance-right:0;mso-position-horizontal-relative:page" coordsize="594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">
                <v:shape id="Graphic 165" o:spid="_x0000_s1027" style="position:absolute;top:31;width:20523;height:13;visibility:visible;mso-wrap-style:square;v-text-anchor:top" coordsize="2052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" path="m,l2052002,e" filled="f" strokeweight=".5pt">
                  <v:path arrowok="t"/>
                </v:shape>
                <v:shape id="Graphic 166" o:spid="_x0000_s1028" style="position:absolute;left:20519;top:31;width:38882;height:13;visibility:visible;mso-wrap-style:square;v-text-anchor:top" coordsize="38881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" path="m,l3888003,e" filled="f" strokeweight=".5pt">
                  <v:path arrowok="t"/>
                </v:shape>
                <w10:wrap type="topAndBottom" anchorx="page"/>
              </v:group>
            </w:pict>
          </mc:Fallback>
        </mc:AlternateContent>
      </w:r>
    </w:p>
    <w:p w14:paraId="7AE4CE84" w14:textId="77777777" w:rsidR="00D74B46" w:rsidRDefault="00D74B46">
      <w:pPr>
        <w:pStyle w:val="Textkrper"/>
        <w:rPr>
          <w:sz w:val="11"/>
        </w:rPr>
        <w:sectPr w:rsidR="00D74B46">
          <w:type w:val="continuous"/>
          <w:pgSz w:w="11910" w:h="16840"/>
          <w:pgMar w:top="1920" w:right="0" w:bottom="280" w:left="0" w:header="514" w:footer="728" w:gutter="0"/>
          <w:cols w:space="720"/>
        </w:sectPr>
      </w:pPr>
    </w:p>
    <w:p w14:paraId="36D399F6" w14:textId="77777777" w:rsidR="00D74B46" w:rsidRDefault="00D74B46">
      <w:pPr>
        <w:pStyle w:val="Textkrper"/>
      </w:pPr>
    </w:p>
    <w:p w14:paraId="6EC63D85" w14:textId="77777777" w:rsidR="00D74B46" w:rsidRDefault="00D74B46">
      <w:pPr>
        <w:pStyle w:val="Textkrper"/>
      </w:pPr>
    </w:p>
    <w:p w14:paraId="4632F846" w14:textId="77777777" w:rsidR="00D74B46" w:rsidRDefault="00D74B46">
      <w:pPr>
        <w:pStyle w:val="Textkrper"/>
        <w:spacing w:before="230"/>
      </w:pPr>
    </w:p>
    <w:p w14:paraId="2C6B7112" w14:textId="77777777" w:rsidR="00D74B46" w:rsidRDefault="00E83853">
      <w:pPr>
        <w:spacing w:line="20" w:lineRule="exact"/>
        <w:ind w:left="1412"/>
        <w:rPr>
          <w:sz w:val="2"/>
        </w:rPr>
      </w:pPr>
      <w:r>
        <w:rPr>
          <w:noProof/>
          <w:sz w:val="2"/>
        </w:rPr>
        <mc:AlternateContent>
          <mc:Choice Requires="wpg">
            <w:drawing>
              <wp:inline distT="0" distB="0" distL="0" distR="0" wp14:anchorId="7E00A1D3" wp14:editId="794D225F">
                <wp:extent cx="5940425" cy="6350"/>
                <wp:effectExtent l="9525" t="0" r="0" b="3175"/>
                <wp:docPr id="180601395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425" cy="6350"/>
                          <a:chOff x="0" y="0"/>
                          <a:chExt cx="5940425" cy="6350"/>
                        </a:xfrm>
                      </wpg:grpSpPr>
                      <wps:wsp>
                        <wps:cNvPr id="2100756313" name="Graphic 168"/>
                        <wps:cNvSpPr/>
                        <wps:spPr>
                          <a:xfrm>
                            <a:off x="0" y="3175"/>
                            <a:ext cx="2052320" cy="1270"/>
                          </a:xfrm>
                          <a:custGeom>
                            <a:avLst/>
                            <a:gdLst/>
                            <a:ahLst/>
                            <a:cxnLst/>
                            <a:rect l="l" t="t" r="r" b="b"/>
                            <a:pathLst>
                              <a:path w="2052320">
                                <a:moveTo>
                                  <a:pt x="0" y="0"/>
                                </a:moveTo>
                                <a:lnTo>
                                  <a:pt x="2052002" y="0"/>
                                </a:lnTo>
                              </a:path>
                            </a:pathLst>
                          </a:custGeom>
                          <a:ln w="6350">
                            <a:solidFill>
                              <a:srgbClr val="000000"/>
                            </a:solidFill>
                            <a:prstDash val="solid"/>
                          </a:ln>
                        </wps:spPr>
                        <wps:bodyPr wrap="square" lIns="0" tIns="0" rIns="0" bIns="0" rtlCol="0">
                          <a:prstTxWarp prst="textNoShape">
                            <a:avLst/>
                          </a:prstTxWarp>
                          <a:noAutofit/>
                        </wps:bodyPr>
                      </wps:wsp>
                      <wps:wsp>
                        <wps:cNvPr id="478412695" name="Graphic 169"/>
                        <wps:cNvSpPr/>
                        <wps:spPr>
                          <a:xfrm>
                            <a:off x="2051999" y="3175"/>
                            <a:ext cx="3888104" cy="1270"/>
                          </a:xfrm>
                          <a:custGeom>
                            <a:avLst/>
                            <a:gdLst/>
                            <a:ahLst/>
                            <a:cxnLst/>
                            <a:rect l="l" t="t" r="r" b="b"/>
                            <a:pathLst>
                              <a:path w="3888104">
                                <a:moveTo>
                                  <a:pt x="0" y="0"/>
                                </a:moveTo>
                                <a:lnTo>
                                  <a:pt x="3888003"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3DCA9C11" id="Group 167" o:spid="_x0000_s1026" style="width:467.75pt;height:.5pt;mso-position-horizontal-relative:char;mso-position-vertical-relative:line" coordsize="594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">
                <v:shape id="Graphic 168" o:spid="_x0000_s1027" style="position:absolute;top:31;width:20523;height:13;visibility:visible;mso-wrap-style:square;v-text-anchor:top" coordsize="2052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" path="m,l2052002,e" filled="f" strokeweight=".5pt">
                  <v:path arrowok="t"/>
                </v:shape>
                <v:shape id="Graphic 169" o:spid="_x0000_s1028" style="position:absolute;left:20519;top:31;width:38882;height:13;visibility:visible;mso-wrap-style:square;v-text-anchor:top" coordsize="38881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" path="m,l3888003,e" filled="f" strokeweight=".5pt">
                  <v:path arrowok="t"/>
                </v:shape>
                <w10:anchorlock/>
              </v:group>
            </w:pict>
          </mc:Fallback>
        </mc:AlternateContent>
      </w:r>
    </w:p>
    <w:p w14:paraId="30DD78A3" w14:textId="77777777" w:rsidR="00D74B46" w:rsidRDefault="00D74B46">
      <w:pPr>
        <w:spacing w:line="20" w:lineRule="exact"/>
        <w:rPr>
          <w:sz w:val="2"/>
        </w:rPr>
        <w:sectPr w:rsidR="00D74B46">
          <w:pgSz w:w="11910" w:h="16840"/>
          <w:pgMar w:top="760" w:right="0" w:bottom="920" w:left="0" w:header="514" w:footer="728" w:gutter="0"/>
          <w:cols w:space="720"/>
        </w:sectPr>
      </w:pPr>
    </w:p>
    <w:p w14:paraId="3B69C86D" w14:textId="77777777" w:rsidR="00D74B46" w:rsidRPr="009F264E" w:rsidRDefault="00E83853">
      <w:pPr>
        <w:pStyle w:val="berschrift4"/>
        <w:spacing w:before="63"/>
        <w:ind w:left="1419"/>
        <w:rPr>
          <w:rFonts w:ascii="Arial"/>
          <w:sz w:val="19"/>
          <w:szCs w:val="19"/>
        </w:rPr>
      </w:pPr>
      <w:r w:rsidRPr="009F264E">
        <w:rPr>
          <w:rFonts w:ascii="Arial"/>
          <w:color w:val="646363"/>
          <w:spacing w:val="-2"/>
          <w:sz w:val="19"/>
          <w:szCs w:val="19"/>
        </w:rPr>
        <w:t>Betrieb</w:t>
      </w:r>
    </w:p>
    <w:p w14:paraId="643AD4D0" w14:textId="77777777" w:rsidR="00D74B46" w:rsidRPr="009F264E" w:rsidRDefault="00E83853">
      <w:pPr>
        <w:pStyle w:val="Textkrper"/>
        <w:spacing w:before="20" w:line="261" w:lineRule="auto"/>
        <w:ind w:left="1419" w:right="-10"/>
        <w:rPr>
          <w:rFonts w:ascii="Arial" w:hAnsi="Arial"/>
          <w:sz w:val="19"/>
          <w:szCs w:val="19"/>
        </w:rPr>
      </w:pPr>
      <w:r w:rsidRPr="009F264E">
        <w:rPr>
          <w:rFonts w:ascii="Arial" w:hAnsi="Arial"/>
          <w:color w:val="646363"/>
          <w:sz w:val="19"/>
          <w:szCs w:val="19"/>
        </w:rPr>
        <w:t>gemäß</w:t>
      </w:r>
      <w:r w:rsidRPr="009F264E">
        <w:rPr>
          <w:rFonts w:ascii="Arial" w:hAnsi="Arial"/>
          <w:color w:val="646363"/>
          <w:spacing w:val="-14"/>
          <w:sz w:val="19"/>
          <w:szCs w:val="19"/>
        </w:rPr>
        <w:t xml:space="preserve"> </w:t>
      </w:r>
      <w:r w:rsidRPr="009F264E">
        <w:rPr>
          <w:rFonts w:ascii="Arial" w:hAnsi="Arial"/>
          <w:color w:val="646363"/>
          <w:sz w:val="19"/>
          <w:szCs w:val="19"/>
        </w:rPr>
        <w:t>Art.</w:t>
      </w:r>
      <w:r w:rsidRPr="009F264E">
        <w:rPr>
          <w:rFonts w:ascii="Arial" w:hAnsi="Arial"/>
          <w:color w:val="646363"/>
          <w:spacing w:val="-14"/>
          <w:sz w:val="19"/>
          <w:szCs w:val="19"/>
        </w:rPr>
        <w:t xml:space="preserve"> </w:t>
      </w:r>
      <w:r w:rsidRPr="009F264E">
        <w:rPr>
          <w:rFonts w:ascii="Arial" w:hAnsi="Arial"/>
          <w:color w:val="646363"/>
          <w:sz w:val="19"/>
          <w:szCs w:val="19"/>
        </w:rPr>
        <w:t>4</w:t>
      </w:r>
      <w:r w:rsidRPr="009F264E">
        <w:rPr>
          <w:rFonts w:ascii="Arial" w:hAnsi="Arial"/>
          <w:color w:val="646363"/>
          <w:spacing w:val="-14"/>
          <w:sz w:val="19"/>
          <w:szCs w:val="19"/>
        </w:rPr>
        <w:t xml:space="preserve"> </w:t>
      </w:r>
      <w:r w:rsidRPr="009F264E">
        <w:rPr>
          <w:rFonts w:ascii="Arial" w:hAnsi="Arial"/>
          <w:color w:val="646363"/>
          <w:sz w:val="19"/>
          <w:szCs w:val="19"/>
        </w:rPr>
        <w:t>Nr.</w:t>
      </w:r>
      <w:r w:rsidRPr="009F264E">
        <w:rPr>
          <w:rFonts w:ascii="Arial" w:hAnsi="Arial"/>
          <w:color w:val="646363"/>
          <w:spacing w:val="-14"/>
          <w:sz w:val="19"/>
          <w:szCs w:val="19"/>
        </w:rPr>
        <w:t xml:space="preserve"> </w:t>
      </w:r>
      <w:r w:rsidRPr="009F264E">
        <w:rPr>
          <w:rFonts w:ascii="Arial" w:hAnsi="Arial"/>
          <w:color w:val="646363"/>
          <w:sz w:val="19"/>
          <w:szCs w:val="19"/>
        </w:rPr>
        <w:t>27 VO (EU) 2016/429</w:t>
      </w:r>
    </w:p>
    <w:p w14:paraId="5204E9A3" w14:textId="0013FC6B" w:rsidR="00D74B46" w:rsidRPr="009F264E" w:rsidRDefault="00E83853" w:rsidP="00FE44D3">
      <w:pPr>
        <w:spacing w:before="65" w:line="271" w:lineRule="auto"/>
        <w:ind w:left="1419" w:right="1311"/>
        <w:jc w:val="both"/>
        <w:rPr>
          <w:rFonts w:ascii="Arial" w:hAnsi="Arial"/>
          <w:sz w:val="19"/>
          <w:szCs w:val="19"/>
        </w:rPr>
      </w:pPr>
      <w:r w:rsidRPr="009F264E">
        <w:rPr>
          <w:sz w:val="19"/>
          <w:szCs w:val="19"/>
        </w:rPr>
        <w:br w:type="column"/>
      </w:r>
      <w:r w:rsidRPr="009F264E">
        <w:rPr>
          <w:rFonts w:ascii="Arial" w:hAnsi="Arial"/>
          <w:sz w:val="19"/>
          <w:szCs w:val="19"/>
        </w:rPr>
        <w:t>Jedes Betriebsgelände bzw. jede Räumlichkeit, Struktur oder im Fall der</w:t>
      </w:r>
      <w:r w:rsidRPr="009F264E">
        <w:rPr>
          <w:rFonts w:ascii="Arial" w:hAnsi="Arial"/>
          <w:spacing w:val="-4"/>
          <w:sz w:val="19"/>
          <w:szCs w:val="19"/>
        </w:rPr>
        <w:t xml:space="preserve"> </w:t>
      </w:r>
      <w:r w:rsidRPr="009F264E">
        <w:rPr>
          <w:rFonts w:ascii="Arial" w:hAnsi="Arial"/>
          <w:sz w:val="19"/>
          <w:szCs w:val="19"/>
        </w:rPr>
        <w:t>Freilandhaltung</w:t>
      </w:r>
      <w:r w:rsidRPr="009F264E">
        <w:rPr>
          <w:rFonts w:ascii="Arial" w:hAnsi="Arial"/>
          <w:spacing w:val="-4"/>
          <w:sz w:val="19"/>
          <w:szCs w:val="19"/>
        </w:rPr>
        <w:t xml:space="preserve"> </w:t>
      </w:r>
      <w:r w:rsidRPr="009F264E">
        <w:rPr>
          <w:rFonts w:ascii="Arial" w:hAnsi="Arial"/>
          <w:sz w:val="19"/>
          <w:szCs w:val="19"/>
        </w:rPr>
        <w:t>jede</w:t>
      </w:r>
      <w:r w:rsidRPr="009F264E">
        <w:rPr>
          <w:rFonts w:ascii="Arial" w:hAnsi="Arial"/>
          <w:spacing w:val="-4"/>
          <w:sz w:val="19"/>
          <w:szCs w:val="19"/>
        </w:rPr>
        <w:t xml:space="preserve"> </w:t>
      </w:r>
      <w:r w:rsidRPr="009F264E">
        <w:rPr>
          <w:rFonts w:ascii="Arial" w:hAnsi="Arial"/>
          <w:sz w:val="19"/>
          <w:szCs w:val="19"/>
        </w:rPr>
        <w:t>Umgebung</w:t>
      </w:r>
      <w:r w:rsidRPr="009F264E">
        <w:rPr>
          <w:rFonts w:ascii="Arial" w:hAnsi="Arial"/>
          <w:spacing w:val="-4"/>
          <w:sz w:val="19"/>
          <w:szCs w:val="19"/>
        </w:rPr>
        <w:t xml:space="preserve"> </w:t>
      </w:r>
      <w:r w:rsidRPr="009F264E">
        <w:rPr>
          <w:rFonts w:ascii="Arial" w:hAnsi="Arial"/>
          <w:sz w:val="19"/>
          <w:szCs w:val="19"/>
        </w:rPr>
        <w:t>oder</w:t>
      </w:r>
      <w:r w:rsidRPr="009F264E">
        <w:rPr>
          <w:rFonts w:ascii="Arial" w:hAnsi="Arial"/>
          <w:spacing w:val="-4"/>
          <w:sz w:val="19"/>
          <w:szCs w:val="19"/>
        </w:rPr>
        <w:t xml:space="preserve"> </w:t>
      </w:r>
      <w:r w:rsidRPr="009F264E">
        <w:rPr>
          <w:rFonts w:ascii="Arial" w:hAnsi="Arial"/>
          <w:sz w:val="19"/>
          <w:szCs w:val="19"/>
        </w:rPr>
        <w:t>jeder</w:t>
      </w:r>
      <w:r w:rsidRPr="009F264E">
        <w:rPr>
          <w:rFonts w:ascii="Arial" w:hAnsi="Arial"/>
          <w:spacing w:val="-4"/>
          <w:sz w:val="19"/>
          <w:szCs w:val="19"/>
        </w:rPr>
        <w:t xml:space="preserve"> </w:t>
      </w:r>
      <w:r w:rsidRPr="009F264E">
        <w:rPr>
          <w:rFonts w:ascii="Arial" w:hAnsi="Arial"/>
          <w:sz w:val="19"/>
          <w:szCs w:val="19"/>
        </w:rPr>
        <w:t>Ort,</w:t>
      </w:r>
      <w:r w:rsidRPr="009F264E">
        <w:rPr>
          <w:rFonts w:ascii="Arial" w:hAnsi="Arial"/>
          <w:spacing w:val="-4"/>
          <w:sz w:val="19"/>
          <w:szCs w:val="19"/>
        </w:rPr>
        <w:t xml:space="preserve"> </w:t>
      </w:r>
      <w:r w:rsidRPr="009F264E">
        <w:rPr>
          <w:rFonts w:ascii="Arial" w:hAnsi="Arial"/>
          <w:sz w:val="19"/>
          <w:szCs w:val="19"/>
        </w:rPr>
        <w:t>in</w:t>
      </w:r>
      <w:r w:rsidRPr="009F264E">
        <w:rPr>
          <w:rFonts w:ascii="Arial" w:hAnsi="Arial"/>
          <w:spacing w:val="-4"/>
          <w:sz w:val="19"/>
          <w:szCs w:val="19"/>
        </w:rPr>
        <w:t xml:space="preserve"> </w:t>
      </w:r>
      <w:r w:rsidRPr="009F264E">
        <w:rPr>
          <w:rFonts w:ascii="Arial" w:hAnsi="Arial"/>
          <w:sz w:val="19"/>
          <w:szCs w:val="19"/>
        </w:rPr>
        <w:t>der</w:t>
      </w:r>
      <w:r w:rsidRPr="009F264E">
        <w:rPr>
          <w:rFonts w:ascii="Arial" w:hAnsi="Arial"/>
          <w:spacing w:val="-4"/>
          <w:sz w:val="19"/>
          <w:szCs w:val="19"/>
        </w:rPr>
        <w:t xml:space="preserve"> </w:t>
      </w:r>
      <w:r w:rsidRPr="009F264E">
        <w:rPr>
          <w:rFonts w:ascii="Arial" w:hAnsi="Arial"/>
          <w:sz w:val="19"/>
          <w:szCs w:val="19"/>
        </w:rPr>
        <w:t>bzw.</w:t>
      </w:r>
      <w:r w:rsidRPr="009F264E">
        <w:rPr>
          <w:rFonts w:ascii="Arial" w:hAnsi="Arial"/>
          <w:spacing w:val="-4"/>
          <w:sz w:val="19"/>
          <w:szCs w:val="19"/>
        </w:rPr>
        <w:t xml:space="preserve"> </w:t>
      </w:r>
      <w:r w:rsidRPr="009F264E">
        <w:rPr>
          <w:rFonts w:ascii="Arial" w:hAnsi="Arial"/>
          <w:sz w:val="19"/>
          <w:szCs w:val="19"/>
        </w:rPr>
        <w:t>an</w:t>
      </w:r>
      <w:r w:rsidRPr="009F264E">
        <w:rPr>
          <w:rFonts w:ascii="Arial" w:hAnsi="Arial"/>
          <w:spacing w:val="-4"/>
          <w:sz w:val="19"/>
          <w:szCs w:val="19"/>
        </w:rPr>
        <w:t xml:space="preserve"> </w:t>
      </w:r>
      <w:r w:rsidRPr="009F264E">
        <w:rPr>
          <w:rFonts w:ascii="Arial" w:hAnsi="Arial"/>
          <w:sz w:val="19"/>
          <w:szCs w:val="19"/>
        </w:rPr>
        <w:t>dem vorübergehend oder dauerhaft Geflügel gehalten wird bzw.</w:t>
      </w:r>
      <w:r w:rsidR="00FE44D3" w:rsidRPr="009F264E">
        <w:rPr>
          <w:rFonts w:ascii="Arial" w:hAnsi="Arial"/>
          <w:sz w:val="19"/>
          <w:szCs w:val="19"/>
        </w:rPr>
        <w:t xml:space="preserve"> </w:t>
      </w:r>
      <w:r w:rsidRPr="009F264E">
        <w:rPr>
          <w:rFonts w:ascii="Arial" w:hAnsi="Arial"/>
          <w:sz w:val="19"/>
          <w:szCs w:val="19"/>
        </w:rPr>
        <w:t>Zuchtmaterial vorgehalten wird, ausgenommen Haushalte, in denen Vögel</w:t>
      </w:r>
      <w:r w:rsidRPr="009F264E">
        <w:rPr>
          <w:rFonts w:ascii="Arial" w:hAnsi="Arial"/>
          <w:spacing w:val="-5"/>
          <w:sz w:val="19"/>
          <w:szCs w:val="19"/>
        </w:rPr>
        <w:t xml:space="preserve"> </w:t>
      </w:r>
      <w:r w:rsidRPr="009F264E">
        <w:rPr>
          <w:rFonts w:ascii="Arial" w:hAnsi="Arial"/>
          <w:sz w:val="19"/>
          <w:szCs w:val="19"/>
        </w:rPr>
        <w:t>als</w:t>
      </w:r>
      <w:r w:rsidRPr="009F264E">
        <w:rPr>
          <w:rFonts w:ascii="Arial" w:hAnsi="Arial"/>
          <w:spacing w:val="-5"/>
          <w:sz w:val="19"/>
          <w:szCs w:val="19"/>
        </w:rPr>
        <w:t xml:space="preserve"> </w:t>
      </w:r>
      <w:r w:rsidRPr="009F264E">
        <w:rPr>
          <w:rFonts w:ascii="Arial" w:hAnsi="Arial"/>
          <w:sz w:val="19"/>
          <w:szCs w:val="19"/>
        </w:rPr>
        <w:t>Heimtiere</w:t>
      </w:r>
      <w:r w:rsidRPr="009F264E">
        <w:rPr>
          <w:rFonts w:ascii="Arial" w:hAnsi="Arial"/>
          <w:spacing w:val="-5"/>
          <w:sz w:val="19"/>
          <w:szCs w:val="19"/>
        </w:rPr>
        <w:t xml:space="preserve"> </w:t>
      </w:r>
      <w:r w:rsidRPr="009F264E">
        <w:rPr>
          <w:rFonts w:ascii="Arial" w:hAnsi="Arial"/>
          <w:sz w:val="19"/>
          <w:szCs w:val="19"/>
        </w:rPr>
        <w:t>gehalten</w:t>
      </w:r>
      <w:r w:rsidRPr="009F264E">
        <w:rPr>
          <w:rFonts w:ascii="Arial" w:hAnsi="Arial"/>
          <w:spacing w:val="-5"/>
          <w:sz w:val="19"/>
          <w:szCs w:val="19"/>
        </w:rPr>
        <w:t xml:space="preserve"> </w:t>
      </w:r>
      <w:r w:rsidRPr="009F264E">
        <w:rPr>
          <w:rFonts w:ascii="Arial" w:hAnsi="Arial"/>
          <w:sz w:val="19"/>
          <w:szCs w:val="19"/>
        </w:rPr>
        <w:t>werden,</w:t>
      </w:r>
      <w:r w:rsidRPr="009F264E">
        <w:rPr>
          <w:rFonts w:ascii="Arial" w:hAnsi="Arial"/>
          <w:spacing w:val="-5"/>
          <w:sz w:val="19"/>
          <w:szCs w:val="19"/>
        </w:rPr>
        <w:t xml:space="preserve"> </w:t>
      </w:r>
      <w:r w:rsidRPr="009F264E">
        <w:rPr>
          <w:rFonts w:ascii="Arial" w:hAnsi="Arial"/>
          <w:sz w:val="19"/>
          <w:szCs w:val="19"/>
        </w:rPr>
        <w:t>Tierarztpraxen</w:t>
      </w:r>
      <w:r w:rsidRPr="009F264E">
        <w:rPr>
          <w:rFonts w:ascii="Arial" w:hAnsi="Arial"/>
          <w:spacing w:val="-5"/>
          <w:sz w:val="19"/>
          <w:szCs w:val="19"/>
        </w:rPr>
        <w:t xml:space="preserve"> </w:t>
      </w:r>
      <w:r w:rsidRPr="009F264E">
        <w:rPr>
          <w:rFonts w:ascii="Arial" w:hAnsi="Arial"/>
          <w:sz w:val="19"/>
          <w:szCs w:val="19"/>
        </w:rPr>
        <w:t>oder</w:t>
      </w:r>
      <w:r w:rsidRPr="009F264E">
        <w:rPr>
          <w:rFonts w:ascii="Arial" w:hAnsi="Arial"/>
          <w:spacing w:val="-5"/>
          <w:sz w:val="19"/>
          <w:szCs w:val="19"/>
        </w:rPr>
        <w:t xml:space="preserve"> </w:t>
      </w:r>
      <w:r w:rsidRPr="009F264E">
        <w:rPr>
          <w:rFonts w:ascii="Arial" w:hAnsi="Arial"/>
          <w:sz w:val="19"/>
          <w:szCs w:val="19"/>
        </w:rPr>
        <w:t>Tierkliniken</w:t>
      </w:r>
      <w:r w:rsidR="00FE44D3" w:rsidRPr="009F264E">
        <w:rPr>
          <w:rFonts w:ascii="Arial" w:hAnsi="Arial"/>
          <w:sz w:val="19"/>
          <w:szCs w:val="19"/>
        </w:rPr>
        <w:t>.</w:t>
      </w:r>
    </w:p>
    <w:p w14:paraId="2183F9B1" w14:textId="77777777" w:rsidR="00D74B46" w:rsidRDefault="00D74B46">
      <w:pPr>
        <w:spacing w:line="271" w:lineRule="auto"/>
        <w:rPr>
          <w:rFonts w:ascii="Arial" w:hAnsi="Arial"/>
          <w:sz w:val="19"/>
        </w:rPr>
        <w:sectPr w:rsidR="00D74B46">
          <w:type w:val="continuous"/>
          <w:pgSz w:w="11910" w:h="16840"/>
          <w:pgMar w:top="1920" w:right="0" w:bottom="280" w:left="0" w:header="514" w:footer="728" w:gutter="0"/>
          <w:cols w:num="2" w:space="720" w:equalWidth="0">
            <w:col w:w="3130" w:space="76"/>
            <w:col w:w="8704"/>
          </w:cols>
        </w:sectPr>
      </w:pPr>
    </w:p>
    <w:p w14:paraId="5F0ECF38" w14:textId="77777777" w:rsidR="00D74B46" w:rsidRDefault="00D74B46">
      <w:pPr>
        <w:pStyle w:val="Textkrper"/>
        <w:spacing w:before="3"/>
        <w:rPr>
          <w:rFonts w:ascii="Arial"/>
          <w:sz w:val="9"/>
        </w:rPr>
      </w:pPr>
    </w:p>
    <w:p w14:paraId="563081F7" w14:textId="77777777" w:rsidR="00D74B46" w:rsidRDefault="00E83853">
      <w:pPr>
        <w:spacing w:line="20" w:lineRule="exact"/>
        <w:ind w:left="1412"/>
        <w:rPr>
          <w:rFonts w:ascii="Arial"/>
          <w:sz w:val="2"/>
        </w:rPr>
      </w:pPr>
      <w:r>
        <w:rPr>
          <w:rFonts w:ascii="Arial"/>
          <w:noProof/>
          <w:sz w:val="2"/>
        </w:rPr>
        <mc:AlternateContent>
          <mc:Choice Requires="wpg">
            <w:drawing>
              <wp:inline distT="0" distB="0" distL="0" distR="0" wp14:anchorId="1F2C8722" wp14:editId="0A48D721">
                <wp:extent cx="5940425" cy="6350"/>
                <wp:effectExtent l="9525" t="0" r="0" b="3175"/>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425" cy="6350"/>
                          <a:chOff x="0" y="0"/>
                          <a:chExt cx="5940425" cy="6350"/>
                        </a:xfrm>
                      </wpg:grpSpPr>
                      <wps:wsp>
                        <wps:cNvPr id="172" name="Graphic 171"/>
                        <wps:cNvSpPr/>
                        <wps:spPr>
                          <a:xfrm>
                            <a:off x="0" y="3175"/>
                            <a:ext cx="2052320" cy="1270"/>
                          </a:xfrm>
                          <a:custGeom>
                            <a:avLst/>
                            <a:gdLst/>
                            <a:ahLst/>
                            <a:cxnLst/>
                            <a:rect l="l" t="t" r="r" b="b"/>
                            <a:pathLst>
                              <a:path w="2052320">
                                <a:moveTo>
                                  <a:pt x="0" y="0"/>
                                </a:moveTo>
                                <a:lnTo>
                                  <a:pt x="2052002" y="0"/>
                                </a:lnTo>
                              </a:path>
                            </a:pathLst>
                          </a:custGeom>
                          <a:ln w="6350">
                            <a:solidFill>
                              <a:srgbClr val="000000"/>
                            </a:solidFill>
                            <a:prstDash val="solid"/>
                          </a:ln>
                        </wps:spPr>
                        <wps:bodyPr wrap="square" lIns="0" tIns="0" rIns="0" bIns="0" rtlCol="0">
                          <a:prstTxWarp prst="textNoShape">
                            <a:avLst/>
                          </a:prstTxWarp>
                          <a:noAutofit/>
                        </wps:bodyPr>
                      </wps:wsp>
                      <wps:wsp>
                        <wps:cNvPr id="173" name="Graphic 172"/>
                        <wps:cNvSpPr/>
                        <wps:spPr>
                          <a:xfrm>
                            <a:off x="2051999" y="3175"/>
                            <a:ext cx="3888104" cy="1270"/>
                          </a:xfrm>
                          <a:custGeom>
                            <a:avLst/>
                            <a:gdLst/>
                            <a:ahLst/>
                            <a:cxnLst/>
                            <a:rect l="l" t="t" r="r" b="b"/>
                            <a:pathLst>
                              <a:path w="3888104">
                                <a:moveTo>
                                  <a:pt x="0" y="0"/>
                                </a:moveTo>
                                <a:lnTo>
                                  <a:pt x="3888003"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6AE2D2C1" id="Group 170" o:spid="_x0000_s1026" style="width:467.75pt;height:.5pt;mso-position-horizontal-relative:char;mso-position-vertical-relative:line" coordsize="594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">
                <v:shape id="Graphic 171" o:spid="_x0000_s1027" style="position:absolute;top:31;width:20523;height:13;visibility:visible;mso-wrap-style:square;v-text-anchor:top" coordsize="2052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" path="m,l2052002,e" filled="f" strokeweight=".5pt">
                  <v:path arrowok="t"/>
                </v:shape>
                <v:shape id="Graphic 172" o:spid="_x0000_s1028" style="position:absolute;left:20519;top:31;width:38882;height:13;visibility:visible;mso-wrap-style:square;v-text-anchor:top" coordsize="38881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" path="m,l3888003,e" filled="f" strokeweight=".5pt">
                  <v:path arrowok="t"/>
                </v:shape>
                <w10:anchorlock/>
              </v:group>
            </w:pict>
          </mc:Fallback>
        </mc:AlternateContent>
      </w:r>
    </w:p>
    <w:p w14:paraId="1DF6CCC8" w14:textId="77777777" w:rsidR="00D74B46" w:rsidRDefault="00D74B46">
      <w:pPr>
        <w:spacing w:line="20" w:lineRule="exact"/>
        <w:rPr>
          <w:rFonts w:ascii="Arial"/>
          <w:sz w:val="2"/>
        </w:rPr>
        <w:sectPr w:rsidR="00D74B46">
          <w:type w:val="continuous"/>
          <w:pgSz w:w="11910" w:h="16840"/>
          <w:pgMar w:top="1920" w:right="0" w:bottom="280" w:left="0" w:header="514" w:footer="728" w:gutter="0"/>
          <w:cols w:space="720"/>
        </w:sectPr>
      </w:pPr>
    </w:p>
    <w:p w14:paraId="201AC549" w14:textId="094DB1C4" w:rsidR="00D74B46" w:rsidRDefault="00E83853">
      <w:pPr>
        <w:pStyle w:val="berschrift4"/>
        <w:spacing w:before="87" w:line="252" w:lineRule="auto"/>
        <w:ind w:left="1430"/>
        <w:rPr>
          <w:rFonts w:ascii="Arial"/>
        </w:rPr>
      </w:pPr>
      <w:r>
        <w:rPr>
          <w:rFonts w:ascii="Arial"/>
          <w:color w:val="646363"/>
          <w:spacing w:val="-2"/>
        </w:rPr>
        <w:t>Biosicherheitsmanageme</w:t>
      </w:r>
      <w:r w:rsidR="00FE44D3">
        <w:rPr>
          <w:rFonts w:ascii="Arial"/>
          <w:color w:val="646363"/>
          <w:spacing w:val="-2"/>
        </w:rPr>
        <w:t>n</w:t>
      </w:r>
      <w:r>
        <w:rPr>
          <w:rFonts w:ascii="Arial"/>
          <w:color w:val="646363"/>
          <w:spacing w:val="-2"/>
        </w:rPr>
        <w:t>tplan</w:t>
      </w:r>
    </w:p>
    <w:p w14:paraId="3E0F56F0" w14:textId="77777777" w:rsidR="00D74B46" w:rsidRDefault="00D74B46">
      <w:pPr>
        <w:pStyle w:val="Textkrper"/>
        <w:rPr>
          <w:rFonts w:ascii="Arial"/>
          <w:b/>
        </w:rPr>
      </w:pPr>
    </w:p>
    <w:p w14:paraId="6D8711B9" w14:textId="77777777" w:rsidR="00D74B46" w:rsidRDefault="00D74B46">
      <w:pPr>
        <w:pStyle w:val="Textkrper"/>
        <w:rPr>
          <w:rFonts w:ascii="Arial"/>
          <w:b/>
        </w:rPr>
      </w:pPr>
    </w:p>
    <w:p w14:paraId="71BFCC8E" w14:textId="77777777" w:rsidR="00D74B46" w:rsidRDefault="00D74B46">
      <w:pPr>
        <w:pStyle w:val="Textkrper"/>
        <w:rPr>
          <w:rFonts w:ascii="Arial"/>
          <w:b/>
        </w:rPr>
      </w:pPr>
    </w:p>
    <w:p w14:paraId="66176895" w14:textId="77777777" w:rsidR="00D74B46" w:rsidRDefault="00D74B46">
      <w:pPr>
        <w:pStyle w:val="Textkrper"/>
        <w:rPr>
          <w:rFonts w:ascii="Arial"/>
          <w:b/>
        </w:rPr>
      </w:pPr>
    </w:p>
    <w:p w14:paraId="2B1405DB" w14:textId="77777777" w:rsidR="00D74B46" w:rsidRDefault="00D74B46">
      <w:pPr>
        <w:pStyle w:val="Textkrper"/>
        <w:rPr>
          <w:rFonts w:ascii="Arial"/>
          <w:b/>
        </w:rPr>
      </w:pPr>
    </w:p>
    <w:p w14:paraId="3A316159" w14:textId="77777777" w:rsidR="00D74B46" w:rsidRDefault="00D74B46">
      <w:pPr>
        <w:pStyle w:val="Textkrper"/>
        <w:rPr>
          <w:rFonts w:ascii="Arial"/>
          <w:b/>
        </w:rPr>
      </w:pPr>
    </w:p>
    <w:p w14:paraId="1370756B" w14:textId="77777777" w:rsidR="00D74B46" w:rsidRDefault="00D74B46">
      <w:pPr>
        <w:pStyle w:val="Textkrper"/>
        <w:rPr>
          <w:rFonts w:ascii="Arial"/>
          <w:b/>
        </w:rPr>
      </w:pPr>
    </w:p>
    <w:p w14:paraId="5C55346E" w14:textId="4A56CBBB" w:rsidR="00D74B46" w:rsidRDefault="00D74B46">
      <w:pPr>
        <w:pStyle w:val="Textkrper"/>
        <w:spacing w:before="78"/>
        <w:rPr>
          <w:rFonts w:ascii="Arial"/>
          <w:b/>
        </w:rPr>
      </w:pPr>
    </w:p>
    <w:p w14:paraId="4BC94065" w14:textId="0F70E5D8" w:rsidR="00D74B46" w:rsidRPr="009F264E" w:rsidRDefault="009F264E">
      <w:pPr>
        <w:spacing w:before="1"/>
        <w:ind w:left="1422"/>
        <w:rPr>
          <w:rFonts w:ascii="Arial"/>
          <w:b/>
          <w:sz w:val="19"/>
          <w:szCs w:val="19"/>
        </w:rPr>
      </w:pPr>
      <w:r w:rsidRPr="009F264E">
        <w:rPr>
          <w:rFonts w:ascii="Arial"/>
          <w:b/>
          <w:color w:val="646363"/>
          <w:spacing w:val="-2"/>
          <w:sz w:val="8"/>
          <w:szCs w:val="10"/>
        </w:rPr>
        <w:br/>
      </w:r>
      <w:r w:rsidRPr="009F264E">
        <w:rPr>
          <w:rFonts w:ascii="Arial"/>
          <w:b/>
          <w:color w:val="646363"/>
          <w:spacing w:val="-2"/>
          <w:sz w:val="6"/>
          <w:szCs w:val="6"/>
        </w:rPr>
        <w:br/>
      </w:r>
      <w:r w:rsidRPr="009F264E">
        <w:rPr>
          <w:rFonts w:ascii="Arial"/>
          <w:b/>
          <w:noProof/>
          <w:sz w:val="19"/>
          <w:szCs w:val="19"/>
        </w:rPr>
        <mc:AlternateContent>
          <mc:Choice Requires="wpg">
            <w:drawing>
              <wp:anchor distT="0" distB="0" distL="0" distR="0" simplePos="0" relativeHeight="15748608" behindDoc="0" locked="0" layoutInCell="1" allowOverlap="1" wp14:anchorId="2771D42C" wp14:editId="40A2AE29">
                <wp:simplePos x="0" y="0"/>
                <wp:positionH relativeFrom="page">
                  <wp:posOffset>899795</wp:posOffset>
                </wp:positionH>
                <wp:positionV relativeFrom="paragraph">
                  <wp:posOffset>26876</wp:posOffset>
                </wp:positionV>
                <wp:extent cx="5940425" cy="6350"/>
                <wp:effectExtent l="0" t="0" r="0" b="0"/>
                <wp:wrapNone/>
                <wp:docPr id="2064523124"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425" cy="6350"/>
                          <a:chOff x="0" y="0"/>
                          <a:chExt cx="5940425" cy="6350"/>
                        </a:xfrm>
                      </wpg:grpSpPr>
                      <wps:wsp>
                        <wps:cNvPr id="789867753" name="Graphic 174"/>
                        <wps:cNvSpPr/>
                        <wps:spPr>
                          <a:xfrm>
                            <a:off x="0" y="3175"/>
                            <a:ext cx="2052320" cy="1270"/>
                          </a:xfrm>
                          <a:custGeom>
                            <a:avLst/>
                            <a:gdLst/>
                            <a:ahLst/>
                            <a:cxnLst/>
                            <a:rect l="l" t="t" r="r" b="b"/>
                            <a:pathLst>
                              <a:path w="2052320">
                                <a:moveTo>
                                  <a:pt x="0" y="0"/>
                                </a:moveTo>
                                <a:lnTo>
                                  <a:pt x="2052002" y="0"/>
                                </a:lnTo>
                              </a:path>
                            </a:pathLst>
                          </a:custGeom>
                          <a:ln w="6350">
                            <a:solidFill>
                              <a:srgbClr val="000000"/>
                            </a:solidFill>
                            <a:prstDash val="solid"/>
                          </a:ln>
                        </wps:spPr>
                        <wps:bodyPr wrap="square" lIns="0" tIns="0" rIns="0" bIns="0" rtlCol="0">
                          <a:prstTxWarp prst="textNoShape">
                            <a:avLst/>
                          </a:prstTxWarp>
                          <a:noAutofit/>
                        </wps:bodyPr>
                      </wps:wsp>
                      <wps:wsp>
                        <wps:cNvPr id="601106821" name="Graphic 175"/>
                        <wps:cNvSpPr/>
                        <wps:spPr>
                          <a:xfrm>
                            <a:off x="2051999" y="3175"/>
                            <a:ext cx="3888104" cy="1270"/>
                          </a:xfrm>
                          <a:custGeom>
                            <a:avLst/>
                            <a:gdLst/>
                            <a:ahLst/>
                            <a:cxnLst/>
                            <a:rect l="l" t="t" r="r" b="b"/>
                            <a:pathLst>
                              <a:path w="3888104">
                                <a:moveTo>
                                  <a:pt x="0" y="0"/>
                                </a:moveTo>
                                <a:lnTo>
                                  <a:pt x="3888003"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E999FFB" id="Group 173" o:spid="_x0000_s1026" style="position:absolute;margin-left:70.85pt;margin-top:2.1pt;width:467.75pt;height:.5pt;z-index:15748608;mso-wrap-distance-left:0;mso-wrap-distance-right:0;mso-position-horizontal-relative:page" coordsize="594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">
                <v:shape id="Graphic 174" o:spid="_x0000_s1027" style="position:absolute;top:31;width:20523;height:13;visibility:visible;mso-wrap-style:square;v-text-anchor:top" coordsize="2052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" path="m,l2052002,e" filled="f" strokeweight=".5pt">
                  <v:path arrowok="t"/>
                </v:shape>
                <v:shape id="Graphic 175" o:spid="_x0000_s1028" style="position:absolute;left:20519;top:31;width:38882;height:13;visibility:visible;mso-wrap-style:square;v-text-anchor:top" coordsize="38881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" path="m,l3888003,e" filled="f" strokeweight=".5pt">
                  <v:path arrowok="t"/>
                </v:shape>
                <w10:wrap anchorx="page"/>
              </v:group>
            </w:pict>
          </mc:Fallback>
        </mc:AlternateContent>
      </w:r>
      <w:r w:rsidR="00E83853" w:rsidRPr="009F264E">
        <w:rPr>
          <w:rFonts w:ascii="Arial"/>
          <w:b/>
          <w:color w:val="646363"/>
          <w:spacing w:val="-2"/>
          <w:sz w:val="19"/>
          <w:szCs w:val="19"/>
        </w:rPr>
        <w:t>Bruteier</w:t>
      </w:r>
    </w:p>
    <w:p w14:paraId="02B833C5" w14:textId="77777777" w:rsidR="00D74B46" w:rsidRPr="009F264E" w:rsidRDefault="00E83853">
      <w:pPr>
        <w:pStyle w:val="Textkrper"/>
        <w:spacing w:before="20"/>
        <w:ind w:left="1422"/>
        <w:rPr>
          <w:rFonts w:ascii="Arial" w:hAnsi="Arial"/>
          <w:sz w:val="19"/>
          <w:szCs w:val="19"/>
        </w:rPr>
      </w:pPr>
      <w:r w:rsidRPr="009F264E">
        <w:rPr>
          <w:rFonts w:ascii="Arial" w:hAnsi="Arial"/>
          <w:color w:val="646363"/>
          <w:sz w:val="19"/>
          <w:szCs w:val="19"/>
        </w:rPr>
        <w:t>gemäß</w:t>
      </w:r>
      <w:r w:rsidRPr="009F264E">
        <w:rPr>
          <w:rFonts w:ascii="Arial" w:hAnsi="Arial"/>
          <w:color w:val="646363"/>
          <w:spacing w:val="-6"/>
          <w:sz w:val="19"/>
          <w:szCs w:val="19"/>
        </w:rPr>
        <w:t xml:space="preserve"> </w:t>
      </w:r>
      <w:r w:rsidRPr="009F264E">
        <w:rPr>
          <w:rFonts w:ascii="Arial" w:hAnsi="Arial"/>
          <w:color w:val="646363"/>
          <w:sz w:val="19"/>
          <w:szCs w:val="19"/>
        </w:rPr>
        <w:t>§</w:t>
      </w:r>
      <w:r w:rsidRPr="009F264E">
        <w:rPr>
          <w:rFonts w:ascii="Arial" w:hAnsi="Arial"/>
          <w:color w:val="646363"/>
          <w:spacing w:val="-4"/>
          <w:sz w:val="19"/>
          <w:szCs w:val="19"/>
        </w:rPr>
        <w:t xml:space="preserve"> </w:t>
      </w:r>
      <w:r w:rsidRPr="009F264E">
        <w:rPr>
          <w:rFonts w:ascii="Arial" w:hAnsi="Arial"/>
          <w:color w:val="646363"/>
          <w:sz w:val="19"/>
          <w:szCs w:val="19"/>
        </w:rPr>
        <w:t>1</w:t>
      </w:r>
      <w:r w:rsidRPr="009F264E">
        <w:rPr>
          <w:rFonts w:ascii="Arial" w:hAnsi="Arial"/>
          <w:color w:val="646363"/>
          <w:spacing w:val="-3"/>
          <w:sz w:val="19"/>
          <w:szCs w:val="19"/>
        </w:rPr>
        <w:t xml:space="preserve"> </w:t>
      </w:r>
      <w:r w:rsidRPr="009F264E">
        <w:rPr>
          <w:rFonts w:ascii="Arial" w:hAnsi="Arial"/>
          <w:color w:val="646363"/>
          <w:sz w:val="19"/>
          <w:szCs w:val="19"/>
        </w:rPr>
        <w:t>(2)</w:t>
      </w:r>
      <w:r w:rsidRPr="009F264E">
        <w:rPr>
          <w:rFonts w:ascii="Arial" w:hAnsi="Arial"/>
          <w:color w:val="646363"/>
          <w:spacing w:val="-3"/>
          <w:sz w:val="19"/>
          <w:szCs w:val="19"/>
        </w:rPr>
        <w:t xml:space="preserve"> </w:t>
      </w:r>
      <w:r w:rsidRPr="009F264E">
        <w:rPr>
          <w:rFonts w:ascii="Arial" w:hAnsi="Arial"/>
          <w:color w:val="646363"/>
          <w:sz w:val="19"/>
          <w:szCs w:val="19"/>
        </w:rPr>
        <w:t>Nr.</w:t>
      </w:r>
      <w:r w:rsidRPr="009F264E">
        <w:rPr>
          <w:rFonts w:ascii="Arial" w:hAnsi="Arial"/>
          <w:color w:val="646363"/>
          <w:spacing w:val="-14"/>
          <w:sz w:val="19"/>
          <w:szCs w:val="19"/>
        </w:rPr>
        <w:t xml:space="preserve"> </w:t>
      </w:r>
      <w:r w:rsidRPr="009F264E">
        <w:rPr>
          <w:rFonts w:ascii="Arial" w:hAnsi="Arial"/>
          <w:color w:val="646363"/>
          <w:spacing w:val="-10"/>
          <w:sz w:val="19"/>
          <w:szCs w:val="19"/>
        </w:rPr>
        <w:t>5</w:t>
      </w:r>
    </w:p>
    <w:p w14:paraId="6FA6AE35" w14:textId="77777777" w:rsidR="00D74B46" w:rsidRPr="009F264E" w:rsidRDefault="00E83853">
      <w:pPr>
        <w:pStyle w:val="Textkrper"/>
        <w:spacing w:before="20"/>
        <w:ind w:left="1422"/>
        <w:rPr>
          <w:rFonts w:ascii="Arial"/>
          <w:sz w:val="19"/>
          <w:szCs w:val="19"/>
        </w:rPr>
      </w:pPr>
      <w:proofErr w:type="spellStart"/>
      <w:r w:rsidRPr="009F264E">
        <w:rPr>
          <w:rFonts w:ascii="Arial"/>
          <w:color w:val="646363"/>
          <w:spacing w:val="-2"/>
          <w:sz w:val="19"/>
          <w:szCs w:val="19"/>
        </w:rPr>
        <w:t>GeflPestSchV</w:t>
      </w:r>
      <w:proofErr w:type="spellEnd"/>
      <w:r w:rsidRPr="009F264E">
        <w:rPr>
          <w:rFonts w:ascii="Arial"/>
          <w:color w:val="646363"/>
          <w:spacing w:val="-2"/>
          <w:sz w:val="19"/>
          <w:szCs w:val="19"/>
        </w:rPr>
        <w:t>,</w:t>
      </w:r>
      <w:r w:rsidRPr="009F264E">
        <w:rPr>
          <w:rFonts w:ascii="Arial"/>
          <w:color w:val="646363"/>
          <w:spacing w:val="-13"/>
          <w:sz w:val="19"/>
          <w:szCs w:val="19"/>
        </w:rPr>
        <w:t xml:space="preserve"> </w:t>
      </w:r>
      <w:r w:rsidRPr="009F264E">
        <w:rPr>
          <w:rFonts w:ascii="Arial"/>
          <w:color w:val="646363"/>
          <w:spacing w:val="-2"/>
          <w:sz w:val="19"/>
          <w:szCs w:val="19"/>
        </w:rPr>
        <w:t>Art.</w:t>
      </w:r>
      <w:r w:rsidRPr="009F264E">
        <w:rPr>
          <w:rFonts w:ascii="Arial"/>
          <w:color w:val="646363"/>
          <w:spacing w:val="-4"/>
          <w:sz w:val="19"/>
          <w:szCs w:val="19"/>
        </w:rPr>
        <w:t xml:space="preserve"> </w:t>
      </w:r>
      <w:r w:rsidRPr="009F264E">
        <w:rPr>
          <w:rFonts w:ascii="Arial"/>
          <w:color w:val="646363"/>
          <w:spacing w:val="-10"/>
          <w:sz w:val="19"/>
          <w:szCs w:val="19"/>
        </w:rPr>
        <w:t>4</w:t>
      </w:r>
    </w:p>
    <w:p w14:paraId="68761673" w14:textId="77777777" w:rsidR="00D74B46" w:rsidRPr="009F264E" w:rsidRDefault="00E83853">
      <w:pPr>
        <w:pStyle w:val="Textkrper"/>
        <w:spacing w:before="20"/>
        <w:ind w:left="1422"/>
        <w:rPr>
          <w:rFonts w:ascii="Arial"/>
          <w:sz w:val="19"/>
          <w:szCs w:val="19"/>
        </w:rPr>
      </w:pPr>
      <w:r w:rsidRPr="009F264E">
        <w:rPr>
          <w:rFonts w:ascii="Arial"/>
          <w:color w:val="646363"/>
          <w:sz w:val="19"/>
          <w:szCs w:val="19"/>
        </w:rPr>
        <w:t>Nr.</w:t>
      </w:r>
      <w:r w:rsidRPr="009F264E">
        <w:rPr>
          <w:rFonts w:ascii="Arial"/>
          <w:color w:val="646363"/>
          <w:spacing w:val="-14"/>
          <w:sz w:val="19"/>
          <w:szCs w:val="19"/>
        </w:rPr>
        <w:t xml:space="preserve"> </w:t>
      </w:r>
      <w:r w:rsidRPr="009F264E">
        <w:rPr>
          <w:rFonts w:ascii="Arial"/>
          <w:color w:val="646363"/>
          <w:sz w:val="19"/>
          <w:szCs w:val="19"/>
        </w:rPr>
        <w:t>44</w:t>
      </w:r>
      <w:r w:rsidRPr="009F264E">
        <w:rPr>
          <w:rFonts w:ascii="Arial"/>
          <w:color w:val="646363"/>
          <w:spacing w:val="-12"/>
          <w:sz w:val="19"/>
          <w:szCs w:val="19"/>
        </w:rPr>
        <w:t xml:space="preserve"> </w:t>
      </w:r>
      <w:r w:rsidRPr="009F264E">
        <w:rPr>
          <w:rFonts w:ascii="Arial"/>
          <w:color w:val="646363"/>
          <w:sz w:val="19"/>
          <w:szCs w:val="19"/>
        </w:rPr>
        <w:t>VO</w:t>
      </w:r>
      <w:r w:rsidRPr="009F264E">
        <w:rPr>
          <w:rFonts w:ascii="Arial"/>
          <w:color w:val="646363"/>
          <w:spacing w:val="-5"/>
          <w:sz w:val="19"/>
          <w:szCs w:val="19"/>
        </w:rPr>
        <w:t xml:space="preserve"> </w:t>
      </w:r>
      <w:r w:rsidRPr="009F264E">
        <w:rPr>
          <w:rFonts w:ascii="Arial"/>
          <w:color w:val="646363"/>
          <w:sz w:val="19"/>
          <w:szCs w:val="19"/>
        </w:rPr>
        <w:t>(EU)</w:t>
      </w:r>
      <w:r w:rsidRPr="009F264E">
        <w:rPr>
          <w:rFonts w:ascii="Arial"/>
          <w:color w:val="646363"/>
          <w:spacing w:val="-4"/>
          <w:sz w:val="19"/>
          <w:szCs w:val="19"/>
        </w:rPr>
        <w:t xml:space="preserve"> </w:t>
      </w:r>
      <w:r w:rsidRPr="009F264E">
        <w:rPr>
          <w:rFonts w:ascii="Arial"/>
          <w:color w:val="646363"/>
          <w:spacing w:val="-2"/>
          <w:sz w:val="19"/>
          <w:szCs w:val="19"/>
        </w:rPr>
        <w:t>2016/429</w:t>
      </w:r>
    </w:p>
    <w:p w14:paraId="1548199D" w14:textId="33828807" w:rsidR="00D74B46" w:rsidRPr="009F264E" w:rsidRDefault="00E83853" w:rsidP="00FE44D3">
      <w:pPr>
        <w:spacing w:before="88" w:line="271" w:lineRule="auto"/>
        <w:ind w:left="948" w:right="1297"/>
        <w:jc w:val="both"/>
        <w:rPr>
          <w:rFonts w:ascii="Arial" w:hAnsi="Arial"/>
          <w:sz w:val="19"/>
          <w:szCs w:val="19"/>
        </w:rPr>
      </w:pPr>
      <w:r>
        <w:br w:type="column"/>
      </w:r>
      <w:r w:rsidRPr="009F264E">
        <w:rPr>
          <w:rFonts w:ascii="Arial" w:hAnsi="Arial"/>
          <w:color w:val="3F3F3F"/>
          <w:sz w:val="19"/>
          <w:szCs w:val="19"/>
        </w:rPr>
        <w:t>I</w:t>
      </w:r>
      <w:r w:rsidRPr="009F264E">
        <w:rPr>
          <w:rFonts w:ascii="Arial" w:hAnsi="Arial"/>
          <w:sz w:val="19"/>
          <w:szCs w:val="19"/>
        </w:rPr>
        <w:t>m Biosicherheitsmanagementplan sind betriebsindividuell die auf dem Betrieb umgesetzten und erforderlichen Managementmaßnahmen sowie physischen Maßnahmen zur Verringerung des Risikos der Einschleppung, Entwicklung und Ausbreitung von Seuchen schriftlich fixiert. In Art. 10 Absatz 4 Buchstabe b der Verordnung (EU) 2016/429 aufgeführte Handlungsbereiche sind Teil dieses Biosicherheitskonzeptes. Ein korrekt ausgefüllter Biosicherheitsmanagementplan ist in Geflügel haltenden Betrieben ab dem 01.01.2026 eine Voraussetzung für die</w:t>
      </w:r>
      <w:r w:rsidRPr="009F264E">
        <w:rPr>
          <w:rFonts w:ascii="Arial" w:hAnsi="Arial"/>
          <w:spacing w:val="-7"/>
          <w:sz w:val="19"/>
          <w:szCs w:val="19"/>
        </w:rPr>
        <w:t xml:space="preserve"> </w:t>
      </w:r>
      <w:r w:rsidRPr="009F264E">
        <w:rPr>
          <w:rFonts w:ascii="Arial" w:hAnsi="Arial"/>
          <w:sz w:val="19"/>
          <w:szCs w:val="19"/>
        </w:rPr>
        <w:t>vollständigen</w:t>
      </w:r>
      <w:r w:rsidRPr="009F264E">
        <w:rPr>
          <w:rFonts w:ascii="Arial" w:hAnsi="Arial"/>
          <w:spacing w:val="-7"/>
          <w:sz w:val="19"/>
          <w:szCs w:val="19"/>
        </w:rPr>
        <w:t xml:space="preserve"> </w:t>
      </w:r>
      <w:r w:rsidRPr="009F264E">
        <w:rPr>
          <w:rFonts w:ascii="Arial" w:hAnsi="Arial"/>
          <w:sz w:val="19"/>
          <w:szCs w:val="19"/>
        </w:rPr>
        <w:t>Leistungen</w:t>
      </w:r>
      <w:r w:rsidRPr="009F264E">
        <w:rPr>
          <w:rFonts w:ascii="Arial" w:hAnsi="Arial"/>
          <w:spacing w:val="-7"/>
          <w:sz w:val="19"/>
          <w:szCs w:val="19"/>
        </w:rPr>
        <w:t xml:space="preserve"> </w:t>
      </w:r>
      <w:r w:rsidRPr="009F264E">
        <w:rPr>
          <w:rFonts w:ascii="Arial" w:hAnsi="Arial"/>
          <w:sz w:val="19"/>
          <w:szCs w:val="19"/>
        </w:rPr>
        <w:t>der</w:t>
      </w:r>
      <w:r w:rsidRPr="009F264E">
        <w:rPr>
          <w:rFonts w:ascii="Arial" w:hAnsi="Arial"/>
          <w:spacing w:val="-7"/>
          <w:sz w:val="19"/>
          <w:szCs w:val="19"/>
        </w:rPr>
        <w:t xml:space="preserve"> </w:t>
      </w:r>
      <w:r w:rsidRPr="009F264E">
        <w:rPr>
          <w:rFonts w:ascii="Arial" w:hAnsi="Arial"/>
          <w:sz w:val="19"/>
          <w:szCs w:val="19"/>
        </w:rPr>
        <w:t>Niedersächsischen</w:t>
      </w:r>
      <w:r w:rsidRPr="009F264E">
        <w:rPr>
          <w:rFonts w:ascii="Arial" w:hAnsi="Arial"/>
          <w:spacing w:val="-7"/>
          <w:sz w:val="19"/>
          <w:szCs w:val="19"/>
        </w:rPr>
        <w:t xml:space="preserve"> </w:t>
      </w:r>
      <w:r w:rsidRPr="009F264E">
        <w:rPr>
          <w:rFonts w:ascii="Arial" w:hAnsi="Arial"/>
          <w:sz w:val="19"/>
          <w:szCs w:val="19"/>
        </w:rPr>
        <w:t>Tierseuchenkasse im Tierseuchenfall.</w:t>
      </w:r>
    </w:p>
    <w:p w14:paraId="0A0B5BBA" w14:textId="4919CC29" w:rsidR="00D74B46" w:rsidRDefault="00E83853" w:rsidP="00FE44D3">
      <w:pPr>
        <w:spacing w:before="105" w:line="271" w:lineRule="auto"/>
        <w:ind w:left="951" w:right="1297"/>
        <w:jc w:val="both"/>
        <w:rPr>
          <w:rFonts w:ascii="Arial" w:hAnsi="Arial"/>
          <w:sz w:val="19"/>
        </w:rPr>
      </w:pPr>
      <w:r>
        <w:rPr>
          <w:rFonts w:ascii="Arial" w:hAnsi="Arial"/>
          <w:sz w:val="19"/>
        </w:rPr>
        <w:t>Eier</w:t>
      </w:r>
      <w:r>
        <w:rPr>
          <w:rFonts w:ascii="Arial" w:hAnsi="Arial"/>
          <w:spacing w:val="-4"/>
          <w:sz w:val="19"/>
        </w:rPr>
        <w:t xml:space="preserve"> </w:t>
      </w:r>
      <w:r>
        <w:rPr>
          <w:rFonts w:ascii="Arial" w:hAnsi="Arial"/>
          <w:sz w:val="19"/>
        </w:rPr>
        <w:t>von</w:t>
      </w:r>
      <w:r>
        <w:rPr>
          <w:rFonts w:ascii="Arial" w:hAnsi="Arial"/>
          <w:spacing w:val="-4"/>
          <w:sz w:val="19"/>
        </w:rPr>
        <w:t xml:space="preserve"> </w:t>
      </w:r>
      <w:r>
        <w:rPr>
          <w:rFonts w:ascii="Arial" w:hAnsi="Arial"/>
          <w:sz w:val="19"/>
        </w:rPr>
        <w:t>Geflügel</w:t>
      </w:r>
      <w:r>
        <w:rPr>
          <w:rFonts w:ascii="Arial" w:hAnsi="Arial"/>
          <w:spacing w:val="-4"/>
          <w:sz w:val="19"/>
        </w:rPr>
        <w:t xml:space="preserve"> </w:t>
      </w:r>
      <w:r>
        <w:rPr>
          <w:rFonts w:ascii="Arial" w:hAnsi="Arial"/>
          <w:sz w:val="19"/>
        </w:rPr>
        <w:t>oder</w:t>
      </w:r>
      <w:r>
        <w:rPr>
          <w:rFonts w:ascii="Arial" w:hAnsi="Arial"/>
          <w:spacing w:val="-4"/>
          <w:sz w:val="19"/>
        </w:rPr>
        <w:t xml:space="preserve"> </w:t>
      </w:r>
      <w:r>
        <w:rPr>
          <w:rFonts w:ascii="Arial" w:hAnsi="Arial"/>
          <w:sz w:val="19"/>
        </w:rPr>
        <w:t>in</w:t>
      </w:r>
      <w:r>
        <w:rPr>
          <w:rFonts w:ascii="Arial" w:hAnsi="Arial"/>
          <w:spacing w:val="-4"/>
          <w:sz w:val="19"/>
        </w:rPr>
        <w:t xml:space="preserve"> </w:t>
      </w:r>
      <w:r>
        <w:rPr>
          <w:rFonts w:ascii="Arial" w:hAnsi="Arial"/>
          <w:sz w:val="19"/>
        </w:rPr>
        <w:t>Gefangenschaft</w:t>
      </w:r>
      <w:r>
        <w:rPr>
          <w:rFonts w:ascii="Arial" w:hAnsi="Arial"/>
          <w:spacing w:val="-4"/>
          <w:sz w:val="19"/>
        </w:rPr>
        <w:t xml:space="preserve"> </w:t>
      </w:r>
      <w:r>
        <w:rPr>
          <w:rFonts w:ascii="Arial" w:hAnsi="Arial"/>
          <w:sz w:val="19"/>
        </w:rPr>
        <w:t>gehaltenen</w:t>
      </w:r>
      <w:r>
        <w:rPr>
          <w:rFonts w:ascii="Arial" w:hAnsi="Arial"/>
          <w:spacing w:val="-4"/>
          <w:sz w:val="19"/>
        </w:rPr>
        <w:t xml:space="preserve"> </w:t>
      </w:r>
      <w:r>
        <w:rPr>
          <w:rFonts w:ascii="Arial" w:hAnsi="Arial"/>
          <w:sz w:val="19"/>
        </w:rPr>
        <w:t>Vögeln,</w:t>
      </w:r>
      <w:r>
        <w:rPr>
          <w:rFonts w:ascii="Arial" w:hAnsi="Arial"/>
          <w:spacing w:val="40"/>
          <w:sz w:val="19"/>
        </w:rPr>
        <w:t xml:space="preserve"> </w:t>
      </w:r>
      <w:r>
        <w:rPr>
          <w:rFonts w:ascii="Arial" w:hAnsi="Arial"/>
          <w:sz w:val="19"/>
        </w:rPr>
        <w:t>die</w:t>
      </w:r>
      <w:r>
        <w:rPr>
          <w:rFonts w:ascii="Arial" w:hAnsi="Arial"/>
          <w:spacing w:val="-4"/>
          <w:sz w:val="19"/>
        </w:rPr>
        <w:t xml:space="preserve"> </w:t>
      </w:r>
      <w:r>
        <w:rPr>
          <w:rFonts w:ascii="Arial" w:hAnsi="Arial"/>
          <w:sz w:val="19"/>
        </w:rPr>
        <w:t>zur Bebrütung bestimmt sind</w:t>
      </w:r>
      <w:r w:rsidR="00FE44D3">
        <w:rPr>
          <w:rFonts w:ascii="Arial" w:hAnsi="Arial"/>
          <w:sz w:val="19"/>
        </w:rPr>
        <w:t>.</w:t>
      </w:r>
    </w:p>
    <w:p w14:paraId="70CAB12E" w14:textId="77777777" w:rsidR="00D74B46" w:rsidRDefault="00D74B46">
      <w:pPr>
        <w:spacing w:line="271" w:lineRule="auto"/>
        <w:rPr>
          <w:rFonts w:ascii="Arial" w:hAnsi="Arial"/>
          <w:sz w:val="19"/>
        </w:rPr>
        <w:sectPr w:rsidR="00D74B46">
          <w:type w:val="continuous"/>
          <w:pgSz w:w="11910" w:h="16840"/>
          <w:pgMar w:top="1920" w:right="0" w:bottom="280" w:left="0" w:header="514" w:footer="728" w:gutter="0"/>
          <w:cols w:num="2" w:space="720" w:equalWidth="0">
            <w:col w:w="3635" w:space="40"/>
            <w:col w:w="8235"/>
          </w:cols>
        </w:sectPr>
      </w:pPr>
    </w:p>
    <w:p w14:paraId="2AFC1DE9" w14:textId="77777777" w:rsidR="00D74B46" w:rsidRDefault="00D74B46">
      <w:pPr>
        <w:pStyle w:val="Textkrper"/>
        <w:spacing w:before="3"/>
        <w:rPr>
          <w:rFonts w:ascii="Arial"/>
          <w:sz w:val="8"/>
        </w:rPr>
      </w:pPr>
    </w:p>
    <w:p w14:paraId="25143236" w14:textId="77777777" w:rsidR="00D74B46" w:rsidRDefault="00E83853">
      <w:pPr>
        <w:spacing w:line="20" w:lineRule="exact"/>
        <w:ind w:left="1412"/>
        <w:rPr>
          <w:rFonts w:ascii="Arial"/>
          <w:sz w:val="2"/>
        </w:rPr>
      </w:pPr>
      <w:r>
        <w:rPr>
          <w:rFonts w:ascii="Arial"/>
          <w:noProof/>
          <w:sz w:val="2"/>
        </w:rPr>
        <mc:AlternateContent>
          <mc:Choice Requires="wpg">
            <w:drawing>
              <wp:inline distT="0" distB="0" distL="0" distR="0" wp14:anchorId="7F5C4E8C" wp14:editId="133E5B41">
                <wp:extent cx="5940425" cy="6350"/>
                <wp:effectExtent l="9525" t="0" r="0" b="3175"/>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425" cy="6350"/>
                          <a:chOff x="0" y="0"/>
                          <a:chExt cx="5940425" cy="6350"/>
                        </a:xfrm>
                      </wpg:grpSpPr>
                      <wps:wsp>
                        <wps:cNvPr id="178" name="Graphic 177"/>
                        <wps:cNvSpPr/>
                        <wps:spPr>
                          <a:xfrm>
                            <a:off x="0" y="3175"/>
                            <a:ext cx="2052320" cy="1270"/>
                          </a:xfrm>
                          <a:custGeom>
                            <a:avLst/>
                            <a:gdLst/>
                            <a:ahLst/>
                            <a:cxnLst/>
                            <a:rect l="l" t="t" r="r" b="b"/>
                            <a:pathLst>
                              <a:path w="2052320">
                                <a:moveTo>
                                  <a:pt x="0" y="0"/>
                                </a:moveTo>
                                <a:lnTo>
                                  <a:pt x="2052002" y="0"/>
                                </a:lnTo>
                              </a:path>
                            </a:pathLst>
                          </a:custGeom>
                          <a:ln w="6350">
                            <a:solidFill>
                              <a:srgbClr val="000000"/>
                            </a:solidFill>
                            <a:prstDash val="solid"/>
                          </a:ln>
                        </wps:spPr>
                        <wps:bodyPr wrap="square" lIns="0" tIns="0" rIns="0" bIns="0" rtlCol="0">
                          <a:prstTxWarp prst="textNoShape">
                            <a:avLst/>
                          </a:prstTxWarp>
                          <a:noAutofit/>
                        </wps:bodyPr>
                      </wps:wsp>
                      <wps:wsp>
                        <wps:cNvPr id="179" name="Graphic 178"/>
                        <wps:cNvSpPr/>
                        <wps:spPr>
                          <a:xfrm>
                            <a:off x="2051999" y="3175"/>
                            <a:ext cx="3888104" cy="1270"/>
                          </a:xfrm>
                          <a:custGeom>
                            <a:avLst/>
                            <a:gdLst/>
                            <a:ahLst/>
                            <a:cxnLst/>
                            <a:rect l="l" t="t" r="r" b="b"/>
                            <a:pathLst>
                              <a:path w="3888104">
                                <a:moveTo>
                                  <a:pt x="0" y="0"/>
                                </a:moveTo>
                                <a:lnTo>
                                  <a:pt x="3888003"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6D118EF7" id="Group 176" o:spid="_x0000_s1026" style="width:467.75pt;height:.5pt;mso-position-horizontal-relative:char;mso-position-vertical-relative:line" coordsize="594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">
                <v:shape id="Graphic 177" o:spid="_x0000_s1027" style="position:absolute;top:31;width:20523;height:13;visibility:visible;mso-wrap-style:square;v-text-anchor:top" coordsize="2052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" path="m,l2052002,e" filled="f" strokeweight=".5pt">
                  <v:path arrowok="t"/>
                </v:shape>
                <v:shape id="Graphic 178" o:spid="_x0000_s1028" style="position:absolute;left:20519;top:31;width:38882;height:13;visibility:visible;mso-wrap-style:square;v-text-anchor:top" coordsize="38881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" path="m,l3888003,e" filled="f" strokeweight=".5pt">
                  <v:path arrowok="t"/>
                </v:shape>
                <w10:anchorlock/>
              </v:group>
            </w:pict>
          </mc:Fallback>
        </mc:AlternateContent>
      </w:r>
    </w:p>
    <w:p w14:paraId="12D70ECC" w14:textId="4FB4C801" w:rsidR="00D74B46" w:rsidRDefault="00E83853" w:rsidP="00FE44D3">
      <w:pPr>
        <w:tabs>
          <w:tab w:val="left" w:pos="4634"/>
        </w:tabs>
        <w:spacing w:before="44" w:line="268" w:lineRule="auto"/>
        <w:ind w:left="4634" w:right="1299" w:hanging="3215"/>
        <w:jc w:val="both"/>
        <w:rPr>
          <w:rFonts w:ascii="Arial" w:hAnsi="Arial"/>
          <w:sz w:val="19"/>
        </w:rPr>
      </w:pPr>
      <w:r w:rsidRPr="009F264E">
        <w:rPr>
          <w:rFonts w:ascii="Arial" w:hAnsi="Arial"/>
          <w:b/>
          <w:color w:val="646363"/>
          <w:spacing w:val="-2"/>
          <w:sz w:val="19"/>
          <w:szCs w:val="19"/>
        </w:rPr>
        <w:t>Einfriedung</w:t>
      </w:r>
      <w:r>
        <w:rPr>
          <w:rFonts w:ascii="Arial" w:hAnsi="Arial"/>
          <w:b/>
          <w:color w:val="646363"/>
          <w:sz w:val="20"/>
        </w:rPr>
        <w:tab/>
      </w:r>
      <w:r>
        <w:rPr>
          <w:rFonts w:ascii="Arial" w:hAnsi="Arial"/>
          <w:position w:val="2"/>
          <w:sz w:val="19"/>
        </w:rPr>
        <w:t xml:space="preserve">Bei der Art der Beschaffenheit der vorgeschriebenen Einfriedung ist </w:t>
      </w:r>
      <w:r>
        <w:rPr>
          <w:rFonts w:ascii="Arial" w:hAnsi="Arial"/>
          <w:sz w:val="19"/>
        </w:rPr>
        <w:t>den</w:t>
      </w:r>
      <w:r>
        <w:rPr>
          <w:rFonts w:ascii="Arial" w:hAnsi="Arial"/>
          <w:spacing w:val="-4"/>
          <w:sz w:val="19"/>
        </w:rPr>
        <w:t xml:space="preserve"> </w:t>
      </w:r>
      <w:r>
        <w:rPr>
          <w:rFonts w:ascii="Arial" w:hAnsi="Arial"/>
          <w:sz w:val="19"/>
        </w:rPr>
        <w:t>Möglichkeiten</w:t>
      </w:r>
      <w:r>
        <w:rPr>
          <w:rFonts w:ascii="Arial" w:hAnsi="Arial"/>
          <w:spacing w:val="-4"/>
          <w:sz w:val="19"/>
        </w:rPr>
        <w:t xml:space="preserve"> </w:t>
      </w:r>
      <w:r>
        <w:rPr>
          <w:rFonts w:ascii="Arial" w:hAnsi="Arial"/>
          <w:sz w:val="19"/>
        </w:rPr>
        <w:t>des</w:t>
      </w:r>
      <w:r>
        <w:rPr>
          <w:rFonts w:ascii="Arial" w:hAnsi="Arial"/>
          <w:spacing w:val="-4"/>
          <w:sz w:val="19"/>
        </w:rPr>
        <w:t xml:space="preserve"> </w:t>
      </w:r>
      <w:r>
        <w:rPr>
          <w:rFonts w:ascii="Arial" w:hAnsi="Arial"/>
          <w:sz w:val="19"/>
        </w:rPr>
        <w:t>Betriebes</w:t>
      </w:r>
      <w:r>
        <w:rPr>
          <w:rFonts w:ascii="Arial" w:hAnsi="Arial"/>
          <w:spacing w:val="-4"/>
          <w:sz w:val="19"/>
        </w:rPr>
        <w:t xml:space="preserve"> </w:t>
      </w:r>
      <w:r>
        <w:rPr>
          <w:rFonts w:ascii="Arial" w:hAnsi="Arial"/>
          <w:sz w:val="19"/>
        </w:rPr>
        <w:t>und</w:t>
      </w:r>
      <w:r>
        <w:rPr>
          <w:rFonts w:ascii="Arial" w:hAnsi="Arial"/>
          <w:spacing w:val="-4"/>
          <w:sz w:val="19"/>
        </w:rPr>
        <w:t xml:space="preserve"> </w:t>
      </w:r>
      <w:r>
        <w:rPr>
          <w:rFonts w:ascii="Arial" w:hAnsi="Arial"/>
          <w:sz w:val="19"/>
        </w:rPr>
        <w:t>den</w:t>
      </w:r>
      <w:r>
        <w:rPr>
          <w:rFonts w:ascii="Arial" w:hAnsi="Arial"/>
          <w:spacing w:val="-4"/>
          <w:sz w:val="19"/>
        </w:rPr>
        <w:t xml:space="preserve"> </w:t>
      </w:r>
      <w:r>
        <w:rPr>
          <w:rFonts w:ascii="Arial" w:hAnsi="Arial"/>
          <w:sz w:val="19"/>
        </w:rPr>
        <w:t>Gegebenheiten</w:t>
      </w:r>
      <w:r>
        <w:rPr>
          <w:rFonts w:ascii="Arial" w:hAnsi="Arial"/>
          <w:spacing w:val="-4"/>
          <w:sz w:val="19"/>
        </w:rPr>
        <w:t xml:space="preserve"> </w:t>
      </w:r>
      <w:r>
        <w:rPr>
          <w:rFonts w:ascii="Arial" w:hAnsi="Arial"/>
          <w:sz w:val="19"/>
        </w:rPr>
        <w:t>im</w:t>
      </w:r>
      <w:r>
        <w:rPr>
          <w:rFonts w:ascii="Arial" w:hAnsi="Arial"/>
          <w:spacing w:val="-4"/>
          <w:sz w:val="19"/>
        </w:rPr>
        <w:t xml:space="preserve"> </w:t>
      </w:r>
      <w:r>
        <w:rPr>
          <w:rFonts w:ascii="Arial" w:hAnsi="Arial"/>
          <w:sz w:val="19"/>
        </w:rPr>
        <w:t>Einzel-fall Rechnung zu tragen.</w:t>
      </w:r>
      <w:r>
        <w:rPr>
          <w:rFonts w:ascii="Arial" w:hAnsi="Arial"/>
          <w:spacing w:val="-1"/>
          <w:sz w:val="19"/>
        </w:rPr>
        <w:t xml:space="preserve"> </w:t>
      </w:r>
      <w:r>
        <w:rPr>
          <w:rFonts w:ascii="Arial" w:hAnsi="Arial"/>
          <w:sz w:val="19"/>
        </w:rPr>
        <w:t>Die Einfriedung sollte somit alle Gebäude, Gebäudeteile, Flächen und Vorrichtungen umfassen, die in unmittelbarem Zusammenhang mit der Geflügelhaltung stehen. Die Ein- und Ausgänge müssen geschlossen gehalten und dürfen nur bei Bedarf geöffnet werden.</w:t>
      </w:r>
    </w:p>
    <w:p w14:paraId="5F5F5F08" w14:textId="77777777" w:rsidR="00D74B46" w:rsidRDefault="00E83853">
      <w:pPr>
        <w:pStyle w:val="Textkrper"/>
        <w:rPr>
          <w:rFonts w:ascii="Arial"/>
          <w:sz w:val="5"/>
        </w:rPr>
      </w:pPr>
      <w:r>
        <w:rPr>
          <w:rFonts w:ascii="Arial"/>
          <w:noProof/>
          <w:sz w:val="5"/>
        </w:rPr>
        <mc:AlternateContent>
          <mc:Choice Requires="wpg">
            <w:drawing>
              <wp:anchor distT="0" distB="0" distL="0" distR="0" simplePos="0" relativeHeight="487605248" behindDoc="1" locked="0" layoutInCell="1" allowOverlap="1" wp14:anchorId="5A3F92F8" wp14:editId="53F62370">
                <wp:simplePos x="0" y="0"/>
                <wp:positionH relativeFrom="page">
                  <wp:posOffset>899999</wp:posOffset>
                </wp:positionH>
                <wp:positionV relativeFrom="paragraph">
                  <wp:posOffset>52009</wp:posOffset>
                </wp:positionV>
                <wp:extent cx="5940425" cy="6350"/>
                <wp:effectExtent l="0" t="0" r="0" b="0"/>
                <wp:wrapTopAndBottom/>
                <wp:docPr id="1006702881"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425" cy="6350"/>
                          <a:chOff x="0" y="0"/>
                          <a:chExt cx="5940425" cy="6350"/>
                        </a:xfrm>
                      </wpg:grpSpPr>
                      <wps:wsp>
                        <wps:cNvPr id="1776598316" name="Graphic 180"/>
                        <wps:cNvSpPr/>
                        <wps:spPr>
                          <a:xfrm>
                            <a:off x="0" y="3175"/>
                            <a:ext cx="2052320" cy="1270"/>
                          </a:xfrm>
                          <a:custGeom>
                            <a:avLst/>
                            <a:gdLst/>
                            <a:ahLst/>
                            <a:cxnLst/>
                            <a:rect l="l" t="t" r="r" b="b"/>
                            <a:pathLst>
                              <a:path w="2052320">
                                <a:moveTo>
                                  <a:pt x="0" y="0"/>
                                </a:moveTo>
                                <a:lnTo>
                                  <a:pt x="2052002" y="0"/>
                                </a:lnTo>
                              </a:path>
                            </a:pathLst>
                          </a:custGeom>
                          <a:ln w="6350">
                            <a:solidFill>
                              <a:srgbClr val="000000"/>
                            </a:solidFill>
                            <a:prstDash val="solid"/>
                          </a:ln>
                        </wps:spPr>
                        <wps:bodyPr wrap="square" lIns="0" tIns="0" rIns="0" bIns="0" rtlCol="0">
                          <a:prstTxWarp prst="textNoShape">
                            <a:avLst/>
                          </a:prstTxWarp>
                          <a:noAutofit/>
                        </wps:bodyPr>
                      </wps:wsp>
                      <wps:wsp>
                        <wps:cNvPr id="774254368" name="Graphic 181"/>
                        <wps:cNvSpPr/>
                        <wps:spPr>
                          <a:xfrm>
                            <a:off x="2051999" y="3175"/>
                            <a:ext cx="3888104" cy="1270"/>
                          </a:xfrm>
                          <a:custGeom>
                            <a:avLst/>
                            <a:gdLst/>
                            <a:ahLst/>
                            <a:cxnLst/>
                            <a:rect l="l" t="t" r="r" b="b"/>
                            <a:pathLst>
                              <a:path w="3888104">
                                <a:moveTo>
                                  <a:pt x="0" y="0"/>
                                </a:moveTo>
                                <a:lnTo>
                                  <a:pt x="3888003"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3965B723" id="Group 179" o:spid="_x0000_s1026" style="position:absolute;margin-left:70.85pt;margin-top:4.1pt;width:467.75pt;height:.5pt;z-index:-15711232;mso-wrap-distance-left:0;mso-wrap-distance-right:0;mso-position-horizontal-relative:page" coordsize="594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">
                <v:shape id="Graphic 180" o:spid="_x0000_s1027" style="position:absolute;top:31;width:20523;height:13;visibility:visible;mso-wrap-style:square;v-text-anchor:top" coordsize="2052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" path="m,l2052002,e" filled="f" strokeweight=".5pt">
                  <v:path arrowok="t"/>
                </v:shape>
                <v:shape id="Graphic 181" o:spid="_x0000_s1028" style="position:absolute;left:20519;top:31;width:38882;height:13;visibility:visible;mso-wrap-style:square;v-text-anchor:top" coordsize="38881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" path="m,l3888003,e" filled="f" strokeweight=".5pt">
                  <v:path arrowok="t"/>
                </v:shape>
                <w10:wrap type="topAndBottom" anchorx="page"/>
              </v:group>
            </w:pict>
          </mc:Fallback>
        </mc:AlternateContent>
      </w:r>
    </w:p>
    <w:p w14:paraId="68CD9536" w14:textId="77777777" w:rsidR="00D74B46" w:rsidRDefault="00E83853">
      <w:pPr>
        <w:tabs>
          <w:tab w:val="left" w:pos="4642"/>
        </w:tabs>
        <w:spacing w:before="150"/>
        <w:ind w:left="1423"/>
        <w:rPr>
          <w:rFonts w:ascii="Arial" w:hAnsi="Arial"/>
          <w:position w:val="1"/>
          <w:sz w:val="19"/>
        </w:rPr>
      </w:pPr>
      <w:r w:rsidRPr="009F264E">
        <w:rPr>
          <w:rFonts w:ascii="Arial" w:hAnsi="Arial"/>
          <w:b/>
          <w:color w:val="646363"/>
          <w:spacing w:val="-2"/>
          <w:sz w:val="19"/>
          <w:szCs w:val="19"/>
        </w:rPr>
        <w:t>Freilandhaltung</w:t>
      </w:r>
      <w:r>
        <w:rPr>
          <w:rFonts w:ascii="Arial" w:hAnsi="Arial"/>
          <w:b/>
          <w:color w:val="646363"/>
          <w:sz w:val="20"/>
        </w:rPr>
        <w:tab/>
      </w:r>
      <w:r>
        <w:rPr>
          <w:rFonts w:ascii="Arial" w:hAnsi="Arial"/>
          <w:position w:val="1"/>
          <w:sz w:val="19"/>
        </w:rPr>
        <w:t>Haltung</w:t>
      </w:r>
      <w:r>
        <w:rPr>
          <w:rFonts w:ascii="Arial" w:hAnsi="Arial"/>
          <w:spacing w:val="-4"/>
          <w:position w:val="1"/>
          <w:sz w:val="19"/>
        </w:rPr>
        <w:t xml:space="preserve"> </w:t>
      </w:r>
      <w:r>
        <w:rPr>
          <w:rFonts w:ascii="Arial" w:hAnsi="Arial"/>
          <w:position w:val="1"/>
          <w:sz w:val="19"/>
        </w:rPr>
        <w:t>von</w:t>
      </w:r>
      <w:r>
        <w:rPr>
          <w:rFonts w:ascii="Arial" w:hAnsi="Arial"/>
          <w:spacing w:val="-4"/>
          <w:position w:val="1"/>
          <w:sz w:val="19"/>
        </w:rPr>
        <w:t xml:space="preserve"> </w:t>
      </w:r>
      <w:r>
        <w:rPr>
          <w:rFonts w:ascii="Arial" w:hAnsi="Arial"/>
          <w:position w:val="1"/>
          <w:sz w:val="19"/>
        </w:rPr>
        <w:t>Geflügel</w:t>
      </w:r>
      <w:r>
        <w:rPr>
          <w:rFonts w:ascii="Arial" w:hAnsi="Arial"/>
          <w:spacing w:val="-4"/>
          <w:position w:val="1"/>
          <w:sz w:val="19"/>
        </w:rPr>
        <w:t xml:space="preserve"> </w:t>
      </w:r>
      <w:r>
        <w:rPr>
          <w:rFonts w:ascii="Arial" w:hAnsi="Arial"/>
          <w:position w:val="1"/>
          <w:sz w:val="19"/>
        </w:rPr>
        <w:t>im</w:t>
      </w:r>
      <w:r>
        <w:rPr>
          <w:rFonts w:ascii="Arial" w:hAnsi="Arial"/>
          <w:spacing w:val="-4"/>
          <w:position w:val="1"/>
          <w:sz w:val="19"/>
        </w:rPr>
        <w:t xml:space="preserve"> </w:t>
      </w:r>
      <w:r>
        <w:rPr>
          <w:rFonts w:ascii="Arial" w:hAnsi="Arial"/>
          <w:position w:val="1"/>
          <w:sz w:val="19"/>
        </w:rPr>
        <w:t>Freien</w:t>
      </w:r>
      <w:r>
        <w:rPr>
          <w:rFonts w:ascii="Arial" w:hAnsi="Arial"/>
          <w:spacing w:val="-4"/>
          <w:position w:val="1"/>
          <w:sz w:val="19"/>
        </w:rPr>
        <w:t xml:space="preserve"> </w:t>
      </w:r>
      <w:r>
        <w:rPr>
          <w:rFonts w:ascii="Arial" w:hAnsi="Arial"/>
          <w:position w:val="1"/>
          <w:sz w:val="19"/>
        </w:rPr>
        <w:t>auf</w:t>
      </w:r>
      <w:r>
        <w:rPr>
          <w:rFonts w:ascii="Arial" w:hAnsi="Arial"/>
          <w:spacing w:val="-4"/>
          <w:position w:val="1"/>
          <w:sz w:val="19"/>
        </w:rPr>
        <w:t xml:space="preserve"> </w:t>
      </w:r>
      <w:r>
        <w:rPr>
          <w:rFonts w:ascii="Arial" w:hAnsi="Arial"/>
          <w:position w:val="1"/>
          <w:sz w:val="19"/>
        </w:rPr>
        <w:t>Auslauffläche</w:t>
      </w:r>
      <w:r>
        <w:rPr>
          <w:rFonts w:ascii="Arial" w:hAnsi="Arial"/>
          <w:spacing w:val="-4"/>
          <w:position w:val="1"/>
          <w:sz w:val="19"/>
        </w:rPr>
        <w:t xml:space="preserve"> </w:t>
      </w:r>
      <w:r>
        <w:rPr>
          <w:rFonts w:ascii="Arial" w:hAnsi="Arial"/>
          <w:position w:val="1"/>
          <w:sz w:val="19"/>
        </w:rPr>
        <w:t>mit</w:t>
      </w:r>
      <w:r>
        <w:rPr>
          <w:rFonts w:ascii="Arial" w:hAnsi="Arial"/>
          <w:spacing w:val="-4"/>
          <w:position w:val="1"/>
          <w:sz w:val="19"/>
        </w:rPr>
        <w:t xml:space="preserve"> </w:t>
      </w:r>
      <w:r>
        <w:rPr>
          <w:rFonts w:ascii="Arial" w:hAnsi="Arial"/>
          <w:spacing w:val="-2"/>
          <w:position w:val="1"/>
          <w:sz w:val="19"/>
        </w:rPr>
        <w:t>Bewuchs</w:t>
      </w:r>
    </w:p>
    <w:p w14:paraId="31E23A9E" w14:textId="77777777" w:rsidR="00D74B46" w:rsidRDefault="00D74B46">
      <w:pPr>
        <w:pStyle w:val="Textkrper"/>
        <w:spacing w:before="6"/>
        <w:rPr>
          <w:rFonts w:ascii="Arial"/>
          <w:sz w:val="17"/>
        </w:rPr>
      </w:pPr>
    </w:p>
    <w:p w14:paraId="4EEF9EDB" w14:textId="77777777" w:rsidR="00D74B46" w:rsidRDefault="00E83853">
      <w:pPr>
        <w:spacing w:line="20" w:lineRule="exact"/>
        <w:ind w:left="1412"/>
        <w:rPr>
          <w:rFonts w:ascii="Arial"/>
          <w:sz w:val="2"/>
        </w:rPr>
      </w:pPr>
      <w:r>
        <w:rPr>
          <w:rFonts w:ascii="Arial"/>
          <w:noProof/>
          <w:sz w:val="2"/>
        </w:rPr>
        <mc:AlternateContent>
          <mc:Choice Requires="wpg">
            <w:drawing>
              <wp:inline distT="0" distB="0" distL="0" distR="0" wp14:anchorId="24BA5662" wp14:editId="1B90A726">
                <wp:extent cx="5940425" cy="6350"/>
                <wp:effectExtent l="9525" t="0" r="0" b="3175"/>
                <wp:docPr id="182"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425" cy="6350"/>
                          <a:chOff x="0" y="0"/>
                          <a:chExt cx="5940425" cy="6350"/>
                        </a:xfrm>
                      </wpg:grpSpPr>
                      <wps:wsp>
                        <wps:cNvPr id="184" name="Graphic 183"/>
                        <wps:cNvSpPr/>
                        <wps:spPr>
                          <a:xfrm>
                            <a:off x="0" y="3175"/>
                            <a:ext cx="2052320" cy="1270"/>
                          </a:xfrm>
                          <a:custGeom>
                            <a:avLst/>
                            <a:gdLst/>
                            <a:ahLst/>
                            <a:cxnLst/>
                            <a:rect l="l" t="t" r="r" b="b"/>
                            <a:pathLst>
                              <a:path w="2052320">
                                <a:moveTo>
                                  <a:pt x="0" y="0"/>
                                </a:moveTo>
                                <a:lnTo>
                                  <a:pt x="2052002" y="0"/>
                                </a:lnTo>
                              </a:path>
                            </a:pathLst>
                          </a:custGeom>
                          <a:ln w="6350">
                            <a:solidFill>
                              <a:srgbClr val="000000"/>
                            </a:solidFill>
                            <a:prstDash val="solid"/>
                          </a:ln>
                        </wps:spPr>
                        <wps:bodyPr wrap="square" lIns="0" tIns="0" rIns="0" bIns="0" rtlCol="0">
                          <a:prstTxWarp prst="textNoShape">
                            <a:avLst/>
                          </a:prstTxWarp>
                          <a:noAutofit/>
                        </wps:bodyPr>
                      </wps:wsp>
                      <wps:wsp>
                        <wps:cNvPr id="185" name="Graphic 184"/>
                        <wps:cNvSpPr/>
                        <wps:spPr>
                          <a:xfrm>
                            <a:off x="2051999" y="3175"/>
                            <a:ext cx="3888104" cy="1270"/>
                          </a:xfrm>
                          <a:custGeom>
                            <a:avLst/>
                            <a:gdLst/>
                            <a:ahLst/>
                            <a:cxnLst/>
                            <a:rect l="l" t="t" r="r" b="b"/>
                            <a:pathLst>
                              <a:path w="3888104">
                                <a:moveTo>
                                  <a:pt x="0" y="0"/>
                                </a:moveTo>
                                <a:lnTo>
                                  <a:pt x="3888003"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38372048" id="Group 182" o:spid="_x0000_s1026" style="width:467.75pt;height:.5pt;mso-position-horizontal-relative:char;mso-position-vertical-relative:line" coordsize="594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">
                <v:shape id="Graphic 183" o:spid="_x0000_s1027" style="position:absolute;top:31;width:20523;height:13;visibility:visible;mso-wrap-style:square;v-text-anchor:top" coordsize="2052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" path="m,l2052002,e" filled="f" strokeweight=".5pt">
                  <v:path arrowok="t"/>
                </v:shape>
                <v:shape id="Graphic 184" o:spid="_x0000_s1028" style="position:absolute;left:20519;top:31;width:38882;height:13;visibility:visible;mso-wrap-style:square;v-text-anchor:top" coordsize="38881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" path="m,l3888003,e" filled="f" strokeweight=".5pt">
                  <v:path arrowok="t"/>
                </v:shape>
                <w10:anchorlock/>
              </v:group>
            </w:pict>
          </mc:Fallback>
        </mc:AlternateContent>
      </w:r>
    </w:p>
    <w:p w14:paraId="59AE2122" w14:textId="77777777" w:rsidR="00D74B46" w:rsidRDefault="00D74B46">
      <w:pPr>
        <w:spacing w:line="20" w:lineRule="exact"/>
        <w:rPr>
          <w:rFonts w:ascii="Arial"/>
          <w:sz w:val="2"/>
        </w:rPr>
        <w:sectPr w:rsidR="00D74B46">
          <w:type w:val="continuous"/>
          <w:pgSz w:w="11910" w:h="16840"/>
          <w:pgMar w:top="1920" w:right="0" w:bottom="280" w:left="0" w:header="514" w:footer="728" w:gutter="0"/>
          <w:cols w:space="720"/>
        </w:sectPr>
      </w:pPr>
    </w:p>
    <w:p w14:paraId="0839EC92" w14:textId="77777777" w:rsidR="00D74B46" w:rsidRPr="009F264E" w:rsidRDefault="00E83853">
      <w:pPr>
        <w:pStyle w:val="berschrift4"/>
        <w:spacing w:before="78"/>
        <w:ind w:left="1413"/>
        <w:rPr>
          <w:rFonts w:ascii="Arial" w:hAnsi="Arial"/>
          <w:sz w:val="19"/>
          <w:szCs w:val="19"/>
        </w:rPr>
      </w:pPr>
      <w:proofErr w:type="spellStart"/>
      <w:r w:rsidRPr="009F264E">
        <w:rPr>
          <w:rFonts w:ascii="Arial" w:hAnsi="Arial"/>
          <w:color w:val="646363"/>
          <w:spacing w:val="-2"/>
          <w:sz w:val="19"/>
          <w:szCs w:val="19"/>
        </w:rPr>
        <w:t>Geﬂügel</w:t>
      </w:r>
      <w:proofErr w:type="spellEnd"/>
    </w:p>
    <w:p w14:paraId="31356100" w14:textId="77777777" w:rsidR="00D74B46" w:rsidRPr="009F264E" w:rsidRDefault="00E83853">
      <w:pPr>
        <w:pStyle w:val="Textkrper"/>
        <w:spacing w:before="10"/>
        <w:ind w:left="1413"/>
        <w:rPr>
          <w:rFonts w:ascii="Arial" w:hAnsi="Arial"/>
          <w:sz w:val="19"/>
          <w:szCs w:val="19"/>
        </w:rPr>
      </w:pPr>
      <w:r w:rsidRPr="009F264E">
        <w:rPr>
          <w:rFonts w:ascii="Arial" w:hAnsi="Arial"/>
          <w:color w:val="646363"/>
          <w:sz w:val="19"/>
          <w:szCs w:val="19"/>
        </w:rPr>
        <w:t>gemäß</w:t>
      </w:r>
      <w:r w:rsidRPr="009F264E">
        <w:rPr>
          <w:rFonts w:ascii="Arial" w:hAnsi="Arial"/>
          <w:color w:val="646363"/>
          <w:spacing w:val="-4"/>
          <w:sz w:val="19"/>
          <w:szCs w:val="19"/>
        </w:rPr>
        <w:t xml:space="preserve"> </w:t>
      </w:r>
      <w:r w:rsidRPr="009F264E">
        <w:rPr>
          <w:rFonts w:ascii="Arial" w:hAnsi="Arial"/>
          <w:color w:val="646363"/>
          <w:sz w:val="19"/>
          <w:szCs w:val="19"/>
        </w:rPr>
        <w:t>§</w:t>
      </w:r>
      <w:r w:rsidRPr="009F264E">
        <w:rPr>
          <w:rFonts w:ascii="Arial" w:hAnsi="Arial"/>
          <w:color w:val="646363"/>
          <w:spacing w:val="-3"/>
          <w:sz w:val="19"/>
          <w:szCs w:val="19"/>
        </w:rPr>
        <w:t xml:space="preserve"> </w:t>
      </w:r>
      <w:r w:rsidRPr="009F264E">
        <w:rPr>
          <w:rFonts w:ascii="Arial" w:hAnsi="Arial"/>
          <w:color w:val="646363"/>
          <w:sz w:val="19"/>
          <w:szCs w:val="19"/>
        </w:rPr>
        <w:t>1</w:t>
      </w:r>
      <w:r w:rsidRPr="009F264E">
        <w:rPr>
          <w:rFonts w:ascii="Arial" w:hAnsi="Arial"/>
          <w:color w:val="646363"/>
          <w:spacing w:val="-3"/>
          <w:sz w:val="19"/>
          <w:szCs w:val="19"/>
        </w:rPr>
        <w:t xml:space="preserve"> </w:t>
      </w:r>
      <w:r w:rsidRPr="009F264E">
        <w:rPr>
          <w:rFonts w:ascii="Arial" w:hAnsi="Arial"/>
          <w:color w:val="646363"/>
          <w:sz w:val="19"/>
          <w:szCs w:val="19"/>
        </w:rPr>
        <w:t>(2)</w:t>
      </w:r>
      <w:r w:rsidRPr="009F264E">
        <w:rPr>
          <w:rFonts w:ascii="Arial" w:hAnsi="Arial"/>
          <w:color w:val="646363"/>
          <w:spacing w:val="-3"/>
          <w:sz w:val="19"/>
          <w:szCs w:val="19"/>
        </w:rPr>
        <w:t xml:space="preserve"> </w:t>
      </w:r>
      <w:r w:rsidRPr="009F264E">
        <w:rPr>
          <w:rFonts w:ascii="Arial" w:hAnsi="Arial"/>
          <w:color w:val="646363"/>
          <w:sz w:val="19"/>
          <w:szCs w:val="19"/>
        </w:rPr>
        <w:t>Nr.</w:t>
      </w:r>
      <w:r w:rsidRPr="009F264E">
        <w:rPr>
          <w:rFonts w:ascii="Arial" w:hAnsi="Arial"/>
          <w:color w:val="646363"/>
          <w:spacing w:val="-3"/>
          <w:sz w:val="19"/>
          <w:szCs w:val="19"/>
        </w:rPr>
        <w:t xml:space="preserve"> </w:t>
      </w:r>
      <w:r w:rsidRPr="009F264E">
        <w:rPr>
          <w:rFonts w:ascii="Arial" w:hAnsi="Arial"/>
          <w:color w:val="646363"/>
          <w:spacing w:val="-10"/>
          <w:sz w:val="19"/>
          <w:szCs w:val="19"/>
        </w:rPr>
        <w:t>1</w:t>
      </w:r>
    </w:p>
    <w:p w14:paraId="67D70D2C" w14:textId="77777777" w:rsidR="00D74B46" w:rsidRPr="009F264E" w:rsidRDefault="00E83853">
      <w:pPr>
        <w:pStyle w:val="Textkrper"/>
        <w:spacing w:before="10" w:line="249" w:lineRule="auto"/>
        <w:ind w:left="1413"/>
        <w:rPr>
          <w:rFonts w:ascii="Arial"/>
          <w:sz w:val="19"/>
          <w:szCs w:val="19"/>
        </w:rPr>
      </w:pPr>
      <w:proofErr w:type="spellStart"/>
      <w:proofErr w:type="gramStart"/>
      <w:r w:rsidRPr="009F264E">
        <w:rPr>
          <w:rFonts w:ascii="Arial"/>
          <w:color w:val="646363"/>
          <w:sz w:val="19"/>
          <w:szCs w:val="19"/>
        </w:rPr>
        <w:t>GeflPestSchV,Art</w:t>
      </w:r>
      <w:proofErr w:type="spellEnd"/>
      <w:r w:rsidRPr="009F264E">
        <w:rPr>
          <w:rFonts w:ascii="Arial"/>
          <w:color w:val="646363"/>
          <w:sz w:val="19"/>
          <w:szCs w:val="19"/>
        </w:rPr>
        <w:t>.</w:t>
      </w:r>
      <w:proofErr w:type="gramEnd"/>
      <w:r w:rsidRPr="009F264E">
        <w:rPr>
          <w:rFonts w:ascii="Arial"/>
          <w:color w:val="646363"/>
          <w:spacing w:val="-14"/>
          <w:sz w:val="19"/>
          <w:szCs w:val="19"/>
        </w:rPr>
        <w:t xml:space="preserve"> </w:t>
      </w:r>
      <w:r w:rsidRPr="009F264E">
        <w:rPr>
          <w:rFonts w:ascii="Arial"/>
          <w:color w:val="646363"/>
          <w:sz w:val="19"/>
          <w:szCs w:val="19"/>
        </w:rPr>
        <w:t>4</w:t>
      </w:r>
      <w:r w:rsidRPr="009F264E">
        <w:rPr>
          <w:rFonts w:ascii="Arial"/>
          <w:color w:val="646363"/>
          <w:spacing w:val="16"/>
          <w:sz w:val="19"/>
          <w:szCs w:val="19"/>
        </w:rPr>
        <w:t xml:space="preserve"> </w:t>
      </w:r>
      <w:r w:rsidRPr="009F264E">
        <w:rPr>
          <w:rFonts w:ascii="Arial"/>
          <w:color w:val="646363"/>
          <w:sz w:val="19"/>
          <w:szCs w:val="19"/>
        </w:rPr>
        <w:t>Nr.</w:t>
      </w:r>
      <w:r w:rsidRPr="009F264E">
        <w:rPr>
          <w:rFonts w:ascii="Arial"/>
          <w:color w:val="646363"/>
          <w:spacing w:val="-14"/>
          <w:sz w:val="19"/>
          <w:szCs w:val="19"/>
        </w:rPr>
        <w:t xml:space="preserve"> </w:t>
      </w:r>
      <w:r w:rsidRPr="009F264E">
        <w:rPr>
          <w:rFonts w:ascii="Arial"/>
          <w:color w:val="646363"/>
          <w:sz w:val="19"/>
          <w:szCs w:val="19"/>
        </w:rPr>
        <w:t>9 VO (EU) 2016/429</w:t>
      </w:r>
    </w:p>
    <w:p w14:paraId="40213876" w14:textId="77777777" w:rsidR="00D74B46" w:rsidRDefault="00E83853" w:rsidP="00FE44D3">
      <w:pPr>
        <w:spacing w:before="78" w:line="271" w:lineRule="auto"/>
        <w:ind w:left="898" w:right="1477"/>
        <w:jc w:val="both"/>
        <w:rPr>
          <w:rFonts w:ascii="Arial" w:hAnsi="Arial"/>
          <w:sz w:val="19"/>
        </w:rPr>
      </w:pPr>
      <w:r>
        <w:br w:type="column"/>
      </w:r>
      <w:r>
        <w:rPr>
          <w:rFonts w:ascii="Arial" w:hAnsi="Arial"/>
          <w:sz w:val="19"/>
        </w:rPr>
        <w:t>Hühner,</w:t>
      </w:r>
      <w:r>
        <w:rPr>
          <w:rFonts w:ascii="Arial" w:hAnsi="Arial"/>
          <w:spacing w:val="-4"/>
          <w:sz w:val="19"/>
        </w:rPr>
        <w:t xml:space="preserve"> </w:t>
      </w:r>
      <w:r>
        <w:rPr>
          <w:rFonts w:ascii="Arial" w:hAnsi="Arial"/>
          <w:sz w:val="19"/>
        </w:rPr>
        <w:t>Truthühner, Perlhühner, Rebhühner, Fasane, Laufvögel, Wachteln,</w:t>
      </w:r>
      <w:r>
        <w:rPr>
          <w:rFonts w:ascii="Arial" w:hAnsi="Arial"/>
          <w:spacing w:val="-14"/>
          <w:sz w:val="19"/>
        </w:rPr>
        <w:t xml:space="preserve"> </w:t>
      </w:r>
      <w:r>
        <w:rPr>
          <w:rFonts w:ascii="Arial" w:hAnsi="Arial"/>
          <w:sz w:val="19"/>
        </w:rPr>
        <w:t>Enten</w:t>
      </w:r>
      <w:r>
        <w:rPr>
          <w:rFonts w:ascii="Arial" w:hAnsi="Arial"/>
          <w:spacing w:val="-11"/>
          <w:sz w:val="19"/>
        </w:rPr>
        <w:t xml:space="preserve"> </w:t>
      </w:r>
      <w:r>
        <w:rPr>
          <w:rFonts w:ascii="Arial" w:hAnsi="Arial"/>
          <w:sz w:val="19"/>
        </w:rPr>
        <w:t>und</w:t>
      </w:r>
      <w:r>
        <w:rPr>
          <w:rFonts w:ascii="Arial" w:hAnsi="Arial"/>
          <w:spacing w:val="-4"/>
          <w:sz w:val="19"/>
        </w:rPr>
        <w:t xml:space="preserve"> </w:t>
      </w:r>
      <w:r>
        <w:rPr>
          <w:rFonts w:ascii="Arial" w:hAnsi="Arial"/>
          <w:sz w:val="19"/>
        </w:rPr>
        <w:t>Gänse,</w:t>
      </w:r>
      <w:r>
        <w:rPr>
          <w:rFonts w:ascii="Arial" w:hAnsi="Arial"/>
          <w:spacing w:val="-14"/>
          <w:sz w:val="19"/>
        </w:rPr>
        <w:t xml:space="preserve"> </w:t>
      </w:r>
      <w:r>
        <w:rPr>
          <w:rFonts w:ascii="Arial" w:hAnsi="Arial"/>
          <w:sz w:val="19"/>
        </w:rPr>
        <w:t>die</w:t>
      </w:r>
      <w:r>
        <w:rPr>
          <w:rFonts w:ascii="Arial" w:hAnsi="Arial"/>
          <w:spacing w:val="-4"/>
          <w:sz w:val="19"/>
        </w:rPr>
        <w:t xml:space="preserve"> </w:t>
      </w:r>
      <w:r>
        <w:rPr>
          <w:rFonts w:ascii="Arial" w:hAnsi="Arial"/>
          <w:sz w:val="19"/>
        </w:rPr>
        <w:t>in</w:t>
      </w:r>
      <w:r>
        <w:rPr>
          <w:rFonts w:ascii="Arial" w:hAnsi="Arial"/>
          <w:spacing w:val="-5"/>
          <w:sz w:val="19"/>
        </w:rPr>
        <w:t xml:space="preserve"> </w:t>
      </w:r>
      <w:r>
        <w:rPr>
          <w:rFonts w:ascii="Arial" w:hAnsi="Arial"/>
          <w:sz w:val="19"/>
        </w:rPr>
        <w:t>Gefangenschaft</w:t>
      </w:r>
      <w:r>
        <w:rPr>
          <w:rFonts w:ascii="Arial" w:hAnsi="Arial"/>
          <w:spacing w:val="-5"/>
          <w:sz w:val="19"/>
        </w:rPr>
        <w:t xml:space="preserve"> </w:t>
      </w:r>
      <w:r>
        <w:rPr>
          <w:rFonts w:ascii="Arial" w:hAnsi="Arial"/>
          <w:sz w:val="19"/>
        </w:rPr>
        <w:t>aufgezogen</w:t>
      </w:r>
      <w:r>
        <w:rPr>
          <w:rFonts w:ascii="Arial" w:hAnsi="Arial"/>
          <w:spacing w:val="-5"/>
          <w:sz w:val="19"/>
        </w:rPr>
        <w:t xml:space="preserve"> </w:t>
      </w:r>
      <w:r>
        <w:rPr>
          <w:rFonts w:ascii="Arial" w:hAnsi="Arial"/>
          <w:sz w:val="19"/>
        </w:rPr>
        <w:t>oder gehalten werden</w:t>
      </w:r>
    </w:p>
    <w:p w14:paraId="557FDAC9" w14:textId="77777777" w:rsidR="00D74B46" w:rsidRDefault="00D74B46">
      <w:pPr>
        <w:spacing w:line="271" w:lineRule="auto"/>
        <w:rPr>
          <w:rFonts w:ascii="Arial" w:hAnsi="Arial"/>
          <w:sz w:val="19"/>
        </w:rPr>
        <w:sectPr w:rsidR="00D74B46">
          <w:type w:val="continuous"/>
          <w:pgSz w:w="11910" w:h="16840"/>
          <w:pgMar w:top="1920" w:right="0" w:bottom="280" w:left="0" w:header="514" w:footer="728" w:gutter="0"/>
          <w:cols w:num="2" w:space="720" w:equalWidth="0">
            <w:col w:w="3704" w:space="40"/>
            <w:col w:w="8166"/>
          </w:cols>
        </w:sectPr>
      </w:pPr>
    </w:p>
    <w:p w14:paraId="24F93BA5" w14:textId="77777777" w:rsidR="00D74B46" w:rsidRPr="00FE44D3" w:rsidRDefault="00D74B46">
      <w:pPr>
        <w:pStyle w:val="Textkrper"/>
        <w:spacing w:before="70" w:after="1"/>
        <w:rPr>
          <w:rFonts w:ascii="Arial"/>
          <w:sz w:val="8"/>
          <w:szCs w:val="8"/>
        </w:rPr>
      </w:pPr>
    </w:p>
    <w:p w14:paraId="0871EEA1" w14:textId="77777777" w:rsidR="00D74B46" w:rsidRDefault="00E83853">
      <w:pPr>
        <w:spacing w:line="20" w:lineRule="exact"/>
        <w:ind w:left="1412"/>
        <w:rPr>
          <w:rFonts w:ascii="Arial"/>
          <w:sz w:val="2"/>
        </w:rPr>
      </w:pPr>
      <w:r>
        <w:rPr>
          <w:rFonts w:ascii="Arial"/>
          <w:noProof/>
          <w:sz w:val="2"/>
        </w:rPr>
        <mc:AlternateContent>
          <mc:Choice Requires="wpg">
            <w:drawing>
              <wp:inline distT="0" distB="0" distL="0" distR="0" wp14:anchorId="17692377" wp14:editId="37824AB9">
                <wp:extent cx="5940425" cy="6350"/>
                <wp:effectExtent l="9525" t="0" r="0" b="3175"/>
                <wp:docPr id="1757506003"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425" cy="6350"/>
                          <a:chOff x="0" y="0"/>
                          <a:chExt cx="5940425" cy="6350"/>
                        </a:xfrm>
                      </wpg:grpSpPr>
                      <wps:wsp>
                        <wps:cNvPr id="444638915" name="Graphic 186"/>
                        <wps:cNvSpPr/>
                        <wps:spPr>
                          <a:xfrm>
                            <a:off x="0" y="3175"/>
                            <a:ext cx="2052320" cy="1270"/>
                          </a:xfrm>
                          <a:custGeom>
                            <a:avLst/>
                            <a:gdLst/>
                            <a:ahLst/>
                            <a:cxnLst/>
                            <a:rect l="l" t="t" r="r" b="b"/>
                            <a:pathLst>
                              <a:path w="2052320">
                                <a:moveTo>
                                  <a:pt x="0" y="0"/>
                                </a:moveTo>
                                <a:lnTo>
                                  <a:pt x="2052002" y="0"/>
                                </a:lnTo>
                              </a:path>
                            </a:pathLst>
                          </a:custGeom>
                          <a:ln w="6350">
                            <a:solidFill>
                              <a:srgbClr val="000000"/>
                            </a:solidFill>
                            <a:prstDash val="solid"/>
                          </a:ln>
                        </wps:spPr>
                        <wps:bodyPr wrap="square" lIns="0" tIns="0" rIns="0" bIns="0" rtlCol="0">
                          <a:prstTxWarp prst="textNoShape">
                            <a:avLst/>
                          </a:prstTxWarp>
                          <a:noAutofit/>
                        </wps:bodyPr>
                      </wps:wsp>
                      <wps:wsp>
                        <wps:cNvPr id="1225470340" name="Graphic 187"/>
                        <wps:cNvSpPr/>
                        <wps:spPr>
                          <a:xfrm>
                            <a:off x="2051999" y="3175"/>
                            <a:ext cx="3888104" cy="1270"/>
                          </a:xfrm>
                          <a:custGeom>
                            <a:avLst/>
                            <a:gdLst/>
                            <a:ahLst/>
                            <a:cxnLst/>
                            <a:rect l="l" t="t" r="r" b="b"/>
                            <a:pathLst>
                              <a:path w="3888104">
                                <a:moveTo>
                                  <a:pt x="0" y="0"/>
                                </a:moveTo>
                                <a:lnTo>
                                  <a:pt x="3888003"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258E2D2A" id="Group 185" o:spid="_x0000_s1026" style="width:467.75pt;height:.5pt;mso-position-horizontal-relative:char;mso-position-vertical-relative:line" coordsize="594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">
                <v:shape id="Graphic 186" o:spid="_x0000_s1027" style="position:absolute;top:31;width:20523;height:13;visibility:visible;mso-wrap-style:square;v-text-anchor:top" coordsize="2052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" path="m,l2052002,e" filled="f" strokeweight=".5pt">
                  <v:path arrowok="t"/>
                </v:shape>
                <v:shape id="Graphic 187" o:spid="_x0000_s1028" style="position:absolute;left:20519;top:31;width:38882;height:13;visibility:visible;mso-wrap-style:square;v-text-anchor:top" coordsize="38881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" path="m,l3888003,e" filled="f" strokeweight=".5pt">
                  <v:path arrowok="t"/>
                </v:shape>
                <w10:anchorlock/>
              </v:group>
            </w:pict>
          </mc:Fallback>
        </mc:AlternateContent>
      </w:r>
    </w:p>
    <w:p w14:paraId="15DC471F" w14:textId="77777777" w:rsidR="00D74B46" w:rsidRDefault="00D74B46">
      <w:pPr>
        <w:pStyle w:val="Textkrper"/>
        <w:spacing w:before="1"/>
        <w:rPr>
          <w:rFonts w:ascii="Arial"/>
          <w:sz w:val="6"/>
        </w:rPr>
      </w:pPr>
    </w:p>
    <w:p w14:paraId="3EA11F51" w14:textId="77777777" w:rsidR="00D74B46" w:rsidRDefault="00D74B46">
      <w:pPr>
        <w:pStyle w:val="Textkrper"/>
        <w:rPr>
          <w:rFonts w:ascii="Arial"/>
          <w:sz w:val="6"/>
        </w:rPr>
        <w:sectPr w:rsidR="00D74B46">
          <w:type w:val="continuous"/>
          <w:pgSz w:w="11910" w:h="16840"/>
          <w:pgMar w:top="1920" w:right="0" w:bottom="280" w:left="0" w:header="514" w:footer="728" w:gutter="0"/>
          <w:cols w:space="720"/>
        </w:sectPr>
      </w:pPr>
    </w:p>
    <w:p w14:paraId="463B42F6" w14:textId="77777777" w:rsidR="00D74B46" w:rsidRPr="009F264E" w:rsidRDefault="00E83853">
      <w:pPr>
        <w:pStyle w:val="berschrift4"/>
        <w:spacing w:before="52"/>
        <w:ind w:left="1423"/>
        <w:rPr>
          <w:rFonts w:ascii="Arial" w:hAnsi="Arial"/>
          <w:sz w:val="19"/>
          <w:szCs w:val="19"/>
        </w:rPr>
      </w:pPr>
      <w:r w:rsidRPr="009F264E">
        <w:rPr>
          <w:rFonts w:ascii="Arial" w:hAnsi="Arial"/>
          <w:color w:val="646363"/>
          <w:sz w:val="19"/>
          <w:szCs w:val="19"/>
        </w:rPr>
        <w:t>gehaltene</w:t>
      </w:r>
      <w:r w:rsidRPr="009F264E">
        <w:rPr>
          <w:rFonts w:ascii="Arial" w:hAnsi="Arial"/>
          <w:color w:val="646363"/>
          <w:spacing w:val="-13"/>
          <w:sz w:val="19"/>
          <w:szCs w:val="19"/>
        </w:rPr>
        <w:t xml:space="preserve"> </w:t>
      </w:r>
      <w:r w:rsidRPr="009F264E">
        <w:rPr>
          <w:rFonts w:ascii="Arial" w:hAnsi="Arial"/>
          <w:color w:val="646363"/>
          <w:spacing w:val="-2"/>
          <w:sz w:val="19"/>
          <w:szCs w:val="19"/>
        </w:rPr>
        <w:t>Vögel</w:t>
      </w:r>
    </w:p>
    <w:p w14:paraId="6A84BDB8" w14:textId="77777777" w:rsidR="00D74B46" w:rsidRPr="009F264E" w:rsidRDefault="00E83853">
      <w:pPr>
        <w:pStyle w:val="Textkrper"/>
        <w:spacing w:before="20"/>
        <w:ind w:left="1423"/>
        <w:rPr>
          <w:rFonts w:ascii="Arial" w:hAnsi="Arial"/>
          <w:sz w:val="19"/>
          <w:szCs w:val="19"/>
        </w:rPr>
      </w:pPr>
      <w:r w:rsidRPr="009F264E">
        <w:rPr>
          <w:rFonts w:ascii="Arial" w:hAnsi="Arial"/>
          <w:color w:val="646363"/>
          <w:sz w:val="19"/>
          <w:szCs w:val="19"/>
        </w:rPr>
        <w:t>gemäß</w:t>
      </w:r>
      <w:r w:rsidRPr="009F264E">
        <w:rPr>
          <w:rFonts w:ascii="Arial" w:hAnsi="Arial"/>
          <w:color w:val="646363"/>
          <w:spacing w:val="-6"/>
          <w:sz w:val="19"/>
          <w:szCs w:val="19"/>
        </w:rPr>
        <w:t xml:space="preserve"> </w:t>
      </w:r>
      <w:r w:rsidRPr="009F264E">
        <w:rPr>
          <w:rFonts w:ascii="Arial" w:hAnsi="Arial"/>
          <w:color w:val="646363"/>
          <w:sz w:val="19"/>
          <w:szCs w:val="19"/>
        </w:rPr>
        <w:t>§</w:t>
      </w:r>
      <w:r w:rsidRPr="009F264E">
        <w:rPr>
          <w:rFonts w:ascii="Arial" w:hAnsi="Arial"/>
          <w:color w:val="646363"/>
          <w:spacing w:val="-4"/>
          <w:sz w:val="19"/>
          <w:szCs w:val="19"/>
        </w:rPr>
        <w:t xml:space="preserve"> </w:t>
      </w:r>
      <w:r w:rsidRPr="009F264E">
        <w:rPr>
          <w:rFonts w:ascii="Arial" w:hAnsi="Arial"/>
          <w:color w:val="646363"/>
          <w:sz w:val="19"/>
          <w:szCs w:val="19"/>
        </w:rPr>
        <w:t>1</w:t>
      </w:r>
      <w:r w:rsidRPr="009F264E">
        <w:rPr>
          <w:rFonts w:ascii="Arial" w:hAnsi="Arial"/>
          <w:color w:val="646363"/>
          <w:spacing w:val="-3"/>
          <w:sz w:val="19"/>
          <w:szCs w:val="19"/>
        </w:rPr>
        <w:t xml:space="preserve"> </w:t>
      </w:r>
      <w:r w:rsidRPr="009F264E">
        <w:rPr>
          <w:rFonts w:ascii="Arial" w:hAnsi="Arial"/>
          <w:color w:val="646363"/>
          <w:sz w:val="19"/>
          <w:szCs w:val="19"/>
        </w:rPr>
        <w:t>(2)</w:t>
      </w:r>
      <w:r w:rsidRPr="009F264E">
        <w:rPr>
          <w:rFonts w:ascii="Arial" w:hAnsi="Arial"/>
          <w:color w:val="646363"/>
          <w:spacing w:val="-3"/>
          <w:sz w:val="19"/>
          <w:szCs w:val="19"/>
        </w:rPr>
        <w:t xml:space="preserve"> </w:t>
      </w:r>
      <w:r w:rsidRPr="009F264E">
        <w:rPr>
          <w:rFonts w:ascii="Arial" w:hAnsi="Arial"/>
          <w:color w:val="646363"/>
          <w:sz w:val="19"/>
          <w:szCs w:val="19"/>
        </w:rPr>
        <w:t>Nr.</w:t>
      </w:r>
      <w:r w:rsidRPr="009F264E">
        <w:rPr>
          <w:rFonts w:ascii="Arial" w:hAnsi="Arial"/>
          <w:color w:val="646363"/>
          <w:spacing w:val="-14"/>
          <w:sz w:val="19"/>
          <w:szCs w:val="19"/>
        </w:rPr>
        <w:t xml:space="preserve"> </w:t>
      </w:r>
      <w:r w:rsidRPr="009F264E">
        <w:rPr>
          <w:rFonts w:ascii="Arial" w:hAnsi="Arial"/>
          <w:color w:val="646363"/>
          <w:spacing w:val="-10"/>
          <w:sz w:val="19"/>
          <w:szCs w:val="19"/>
        </w:rPr>
        <w:t>2</w:t>
      </w:r>
    </w:p>
    <w:p w14:paraId="016F1A55" w14:textId="77777777" w:rsidR="00D74B46" w:rsidRPr="009F264E" w:rsidRDefault="00E83853">
      <w:pPr>
        <w:pStyle w:val="Textkrper"/>
        <w:spacing w:before="20" w:line="261" w:lineRule="auto"/>
        <w:ind w:left="1423" w:right="-1"/>
        <w:rPr>
          <w:rFonts w:ascii="Arial"/>
          <w:sz w:val="19"/>
          <w:szCs w:val="19"/>
        </w:rPr>
      </w:pPr>
      <w:proofErr w:type="spellStart"/>
      <w:r w:rsidRPr="009F264E">
        <w:rPr>
          <w:rFonts w:ascii="Arial"/>
          <w:color w:val="646363"/>
          <w:spacing w:val="-2"/>
          <w:sz w:val="19"/>
          <w:szCs w:val="19"/>
        </w:rPr>
        <w:t>GeflPestSchV</w:t>
      </w:r>
      <w:proofErr w:type="spellEnd"/>
      <w:r w:rsidRPr="009F264E">
        <w:rPr>
          <w:rFonts w:ascii="Arial"/>
          <w:color w:val="646363"/>
          <w:spacing w:val="-2"/>
          <w:sz w:val="19"/>
          <w:szCs w:val="19"/>
        </w:rPr>
        <w:t>,</w:t>
      </w:r>
      <w:r w:rsidRPr="009F264E">
        <w:rPr>
          <w:rFonts w:ascii="Arial"/>
          <w:color w:val="646363"/>
          <w:spacing w:val="-18"/>
          <w:sz w:val="19"/>
          <w:szCs w:val="19"/>
        </w:rPr>
        <w:t xml:space="preserve"> </w:t>
      </w:r>
      <w:r w:rsidRPr="009F264E">
        <w:rPr>
          <w:rFonts w:ascii="Arial"/>
          <w:color w:val="646363"/>
          <w:spacing w:val="-2"/>
          <w:sz w:val="19"/>
          <w:szCs w:val="19"/>
        </w:rPr>
        <w:t>Art.</w:t>
      </w:r>
      <w:r w:rsidRPr="009F264E">
        <w:rPr>
          <w:rFonts w:ascii="Arial"/>
          <w:color w:val="646363"/>
          <w:spacing w:val="-13"/>
          <w:sz w:val="19"/>
          <w:szCs w:val="19"/>
        </w:rPr>
        <w:t xml:space="preserve"> </w:t>
      </w:r>
      <w:r w:rsidRPr="009F264E">
        <w:rPr>
          <w:rFonts w:ascii="Arial"/>
          <w:color w:val="646363"/>
          <w:spacing w:val="-2"/>
          <w:sz w:val="19"/>
          <w:szCs w:val="19"/>
        </w:rPr>
        <w:t xml:space="preserve">4 </w:t>
      </w:r>
      <w:r w:rsidRPr="009F264E">
        <w:rPr>
          <w:rFonts w:ascii="Arial"/>
          <w:color w:val="646363"/>
          <w:sz w:val="19"/>
          <w:szCs w:val="19"/>
        </w:rPr>
        <w:t xml:space="preserve">Nr. 10 VO (EU) </w:t>
      </w:r>
      <w:r w:rsidRPr="009F264E">
        <w:rPr>
          <w:rFonts w:ascii="Arial"/>
          <w:color w:val="646363"/>
          <w:spacing w:val="-2"/>
          <w:sz w:val="19"/>
          <w:szCs w:val="19"/>
        </w:rPr>
        <w:t>2016/429</w:t>
      </w:r>
    </w:p>
    <w:p w14:paraId="46AD6B80" w14:textId="4CD3E340" w:rsidR="00D74B46" w:rsidRDefault="00E83853" w:rsidP="00FE44D3">
      <w:pPr>
        <w:spacing w:before="47"/>
        <w:ind w:left="1392"/>
        <w:jc w:val="both"/>
        <w:rPr>
          <w:rFonts w:ascii="Arial" w:hAnsi="Arial"/>
          <w:sz w:val="19"/>
        </w:rPr>
        <w:sectPr w:rsidR="00D74B46">
          <w:type w:val="continuous"/>
          <w:pgSz w:w="11910" w:h="16840"/>
          <w:pgMar w:top="1920" w:right="0" w:bottom="280" w:left="0" w:header="514" w:footer="728" w:gutter="0"/>
          <w:cols w:num="2" w:space="720" w:equalWidth="0">
            <w:col w:w="3210" w:space="40"/>
            <w:col w:w="8660"/>
          </w:cols>
        </w:sectPr>
      </w:pPr>
      <w:r>
        <w:br w:type="column"/>
      </w:r>
      <w:r>
        <w:rPr>
          <w:rFonts w:ascii="Arial" w:hAnsi="Arial"/>
          <w:sz w:val="19"/>
        </w:rPr>
        <w:t>Geflügel</w:t>
      </w:r>
      <w:r>
        <w:rPr>
          <w:rFonts w:ascii="Arial" w:hAnsi="Arial"/>
          <w:spacing w:val="-3"/>
          <w:sz w:val="19"/>
        </w:rPr>
        <w:t xml:space="preserve"> </w:t>
      </w:r>
      <w:r>
        <w:rPr>
          <w:rFonts w:ascii="Arial" w:hAnsi="Arial"/>
          <w:sz w:val="19"/>
        </w:rPr>
        <w:t>oder</w:t>
      </w:r>
      <w:r>
        <w:rPr>
          <w:rFonts w:ascii="Arial" w:hAnsi="Arial"/>
          <w:spacing w:val="-3"/>
          <w:sz w:val="19"/>
        </w:rPr>
        <w:t xml:space="preserve"> </w:t>
      </w:r>
      <w:r>
        <w:rPr>
          <w:rFonts w:ascii="Arial" w:hAnsi="Arial"/>
          <w:sz w:val="19"/>
        </w:rPr>
        <w:t>in</w:t>
      </w:r>
      <w:r>
        <w:rPr>
          <w:rFonts w:ascii="Arial" w:hAnsi="Arial"/>
          <w:spacing w:val="-3"/>
          <w:sz w:val="19"/>
        </w:rPr>
        <w:t xml:space="preserve"> </w:t>
      </w:r>
      <w:r>
        <w:rPr>
          <w:rFonts w:ascii="Arial" w:hAnsi="Arial"/>
          <w:sz w:val="19"/>
        </w:rPr>
        <w:t>Gefangenschaft</w:t>
      </w:r>
      <w:r>
        <w:rPr>
          <w:rFonts w:ascii="Arial" w:hAnsi="Arial"/>
          <w:spacing w:val="-3"/>
          <w:sz w:val="19"/>
        </w:rPr>
        <w:t xml:space="preserve"> </w:t>
      </w:r>
      <w:r>
        <w:rPr>
          <w:rFonts w:ascii="Arial" w:hAnsi="Arial"/>
          <w:sz w:val="19"/>
        </w:rPr>
        <w:t>gehaltene</w:t>
      </w:r>
      <w:r>
        <w:rPr>
          <w:rFonts w:ascii="Arial" w:hAnsi="Arial"/>
          <w:spacing w:val="-3"/>
          <w:sz w:val="19"/>
        </w:rPr>
        <w:t xml:space="preserve"> </w:t>
      </w:r>
      <w:r>
        <w:rPr>
          <w:rFonts w:ascii="Arial" w:hAnsi="Arial"/>
          <w:sz w:val="19"/>
        </w:rPr>
        <w:t>Vögel</w:t>
      </w:r>
      <w:r>
        <w:rPr>
          <w:rFonts w:ascii="Arial" w:hAnsi="Arial"/>
          <w:spacing w:val="-3"/>
          <w:sz w:val="19"/>
        </w:rPr>
        <w:t xml:space="preserve"> </w:t>
      </w:r>
      <w:r>
        <w:rPr>
          <w:rFonts w:ascii="Arial" w:hAnsi="Arial"/>
          <w:sz w:val="19"/>
        </w:rPr>
        <w:t>anderer</w:t>
      </w:r>
      <w:r>
        <w:rPr>
          <w:rFonts w:ascii="Arial" w:hAnsi="Arial"/>
          <w:spacing w:val="-2"/>
          <w:sz w:val="19"/>
        </w:rPr>
        <w:t xml:space="preserve"> Arten</w:t>
      </w:r>
    </w:p>
    <w:p w14:paraId="0601D818" w14:textId="77777777" w:rsidR="00D74B46" w:rsidRPr="00FE44D3" w:rsidRDefault="00D74B46">
      <w:pPr>
        <w:pStyle w:val="Textkrper"/>
        <w:spacing w:before="63"/>
        <w:rPr>
          <w:rFonts w:ascii="Arial"/>
          <w:sz w:val="2"/>
          <w:szCs w:val="2"/>
        </w:rPr>
      </w:pPr>
    </w:p>
    <w:p w14:paraId="0FCBD090" w14:textId="77777777" w:rsidR="00D74B46" w:rsidRDefault="00E83853">
      <w:pPr>
        <w:spacing w:line="20" w:lineRule="exact"/>
        <w:ind w:left="1412"/>
        <w:rPr>
          <w:rFonts w:ascii="Arial"/>
          <w:sz w:val="2"/>
        </w:rPr>
      </w:pPr>
      <w:r>
        <w:rPr>
          <w:rFonts w:ascii="Arial"/>
          <w:noProof/>
          <w:sz w:val="2"/>
        </w:rPr>
        <mc:AlternateContent>
          <mc:Choice Requires="wpg">
            <w:drawing>
              <wp:inline distT="0" distB="0" distL="0" distR="0" wp14:anchorId="1C79616B" wp14:editId="779B00E9">
                <wp:extent cx="5940425" cy="6350"/>
                <wp:effectExtent l="9525" t="0" r="0" b="3175"/>
                <wp:docPr id="188"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425" cy="6350"/>
                          <a:chOff x="0" y="0"/>
                          <a:chExt cx="5940425" cy="6350"/>
                        </a:xfrm>
                      </wpg:grpSpPr>
                      <wps:wsp>
                        <wps:cNvPr id="190" name="Graphic 189"/>
                        <wps:cNvSpPr/>
                        <wps:spPr>
                          <a:xfrm>
                            <a:off x="0" y="3175"/>
                            <a:ext cx="2052320" cy="1270"/>
                          </a:xfrm>
                          <a:custGeom>
                            <a:avLst/>
                            <a:gdLst/>
                            <a:ahLst/>
                            <a:cxnLst/>
                            <a:rect l="l" t="t" r="r" b="b"/>
                            <a:pathLst>
                              <a:path w="2052320">
                                <a:moveTo>
                                  <a:pt x="0" y="0"/>
                                </a:moveTo>
                                <a:lnTo>
                                  <a:pt x="2052002" y="0"/>
                                </a:lnTo>
                              </a:path>
                            </a:pathLst>
                          </a:custGeom>
                          <a:ln w="6350">
                            <a:solidFill>
                              <a:srgbClr val="000000"/>
                            </a:solidFill>
                            <a:prstDash val="solid"/>
                          </a:ln>
                        </wps:spPr>
                        <wps:bodyPr wrap="square" lIns="0" tIns="0" rIns="0" bIns="0" rtlCol="0">
                          <a:prstTxWarp prst="textNoShape">
                            <a:avLst/>
                          </a:prstTxWarp>
                          <a:noAutofit/>
                        </wps:bodyPr>
                      </wps:wsp>
                      <wps:wsp>
                        <wps:cNvPr id="191" name="Graphic 190"/>
                        <wps:cNvSpPr/>
                        <wps:spPr>
                          <a:xfrm>
                            <a:off x="2051999" y="3175"/>
                            <a:ext cx="3888104" cy="1270"/>
                          </a:xfrm>
                          <a:custGeom>
                            <a:avLst/>
                            <a:gdLst/>
                            <a:ahLst/>
                            <a:cxnLst/>
                            <a:rect l="l" t="t" r="r" b="b"/>
                            <a:pathLst>
                              <a:path w="3888104">
                                <a:moveTo>
                                  <a:pt x="0" y="0"/>
                                </a:moveTo>
                                <a:lnTo>
                                  <a:pt x="3888003"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3CC4AA5F" id="Group 188" o:spid="_x0000_s1026" style="width:467.75pt;height:.5pt;mso-position-horizontal-relative:char;mso-position-vertical-relative:line" coordsize="594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">
                <v:shape id="Graphic 189" o:spid="_x0000_s1027" style="position:absolute;top:31;width:20523;height:13;visibility:visible;mso-wrap-style:square;v-text-anchor:top" coordsize="2052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" path="m,l2052002,e" filled="f" strokeweight=".5pt">
                  <v:path arrowok="t"/>
                </v:shape>
                <v:shape id="Graphic 190" o:spid="_x0000_s1028" style="position:absolute;left:20519;top:31;width:38882;height:13;visibility:visible;mso-wrap-style:square;v-text-anchor:top" coordsize="38881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" path="m,l3888003,e" filled="f" strokeweight=".5pt">
                  <v:path arrowok="t"/>
                </v:shape>
                <w10:anchorlock/>
              </v:group>
            </w:pict>
          </mc:Fallback>
        </mc:AlternateContent>
      </w:r>
    </w:p>
    <w:p w14:paraId="190CCE80" w14:textId="77777777" w:rsidR="00D74B46" w:rsidRDefault="00D74B46">
      <w:pPr>
        <w:spacing w:line="20" w:lineRule="exact"/>
        <w:rPr>
          <w:rFonts w:ascii="Arial"/>
          <w:sz w:val="2"/>
        </w:rPr>
        <w:sectPr w:rsidR="00D74B46">
          <w:type w:val="continuous"/>
          <w:pgSz w:w="11910" w:h="16840"/>
          <w:pgMar w:top="1920" w:right="0" w:bottom="280" w:left="0" w:header="514" w:footer="728" w:gutter="0"/>
          <w:cols w:space="720"/>
        </w:sectPr>
      </w:pPr>
    </w:p>
    <w:p w14:paraId="1B5AC218" w14:textId="77777777" w:rsidR="00D74B46" w:rsidRPr="009F264E" w:rsidRDefault="00E83853">
      <w:pPr>
        <w:spacing w:before="58" w:line="261" w:lineRule="auto"/>
        <w:ind w:left="1417"/>
        <w:rPr>
          <w:rFonts w:ascii="Arial" w:hAnsi="Arial"/>
          <w:sz w:val="19"/>
          <w:szCs w:val="19"/>
        </w:rPr>
      </w:pPr>
      <w:r w:rsidRPr="009F264E">
        <w:rPr>
          <w:rFonts w:ascii="Arial" w:hAnsi="Arial"/>
          <w:b/>
          <w:color w:val="646363"/>
          <w:sz w:val="19"/>
          <w:szCs w:val="19"/>
        </w:rPr>
        <w:t>Maßnahmen</w:t>
      </w:r>
      <w:r w:rsidRPr="009F264E">
        <w:rPr>
          <w:rFonts w:ascii="Arial" w:hAnsi="Arial"/>
          <w:b/>
          <w:color w:val="646363"/>
          <w:spacing w:val="-14"/>
          <w:sz w:val="19"/>
          <w:szCs w:val="19"/>
        </w:rPr>
        <w:t xml:space="preserve"> </w:t>
      </w:r>
      <w:r w:rsidRPr="009F264E">
        <w:rPr>
          <w:rFonts w:ascii="Arial" w:hAnsi="Arial"/>
          <w:b/>
          <w:color w:val="646363"/>
          <w:sz w:val="19"/>
          <w:szCs w:val="19"/>
        </w:rPr>
        <w:t>zum</w:t>
      </w:r>
      <w:r w:rsidRPr="009F264E">
        <w:rPr>
          <w:rFonts w:ascii="Arial" w:hAnsi="Arial"/>
          <w:b/>
          <w:color w:val="646363"/>
          <w:spacing w:val="-14"/>
          <w:sz w:val="19"/>
          <w:szCs w:val="19"/>
        </w:rPr>
        <w:t xml:space="preserve"> </w:t>
      </w:r>
      <w:r w:rsidRPr="009F264E">
        <w:rPr>
          <w:rFonts w:ascii="Arial" w:hAnsi="Arial"/>
          <w:b/>
          <w:color w:val="646363"/>
          <w:sz w:val="19"/>
          <w:szCs w:val="19"/>
        </w:rPr>
        <w:t>Schutz vor biologischen Gefahren</w:t>
      </w:r>
      <w:r w:rsidRPr="009F264E">
        <w:rPr>
          <w:rFonts w:ascii="Arial" w:hAnsi="Arial"/>
          <w:b/>
          <w:color w:val="646363"/>
          <w:spacing w:val="40"/>
          <w:sz w:val="19"/>
          <w:szCs w:val="19"/>
        </w:rPr>
        <w:t xml:space="preserve"> </w:t>
      </w:r>
      <w:r w:rsidRPr="009F264E">
        <w:rPr>
          <w:rFonts w:ascii="Arial" w:hAnsi="Arial"/>
          <w:color w:val="646363"/>
          <w:sz w:val="19"/>
          <w:szCs w:val="19"/>
        </w:rPr>
        <w:t>gemäß Art. 4 Nr. 23 VO (EU) 2016/429</w:t>
      </w:r>
    </w:p>
    <w:p w14:paraId="03D4D20A" w14:textId="158D3FF8" w:rsidR="00D74B46" w:rsidRDefault="00E83853" w:rsidP="00FE44D3">
      <w:pPr>
        <w:spacing w:before="52" w:line="271" w:lineRule="auto"/>
        <w:ind w:left="838" w:right="1259"/>
        <w:jc w:val="both"/>
        <w:rPr>
          <w:rFonts w:ascii="Arial" w:hAnsi="Arial"/>
          <w:sz w:val="19"/>
        </w:rPr>
      </w:pPr>
      <w:r>
        <w:br w:type="column"/>
      </w:r>
      <w:r>
        <w:rPr>
          <w:rFonts w:ascii="Arial" w:hAnsi="Arial"/>
          <w:sz w:val="19"/>
        </w:rPr>
        <w:t>Summe</w:t>
      </w:r>
      <w:r>
        <w:rPr>
          <w:rFonts w:ascii="Arial" w:hAnsi="Arial"/>
          <w:spacing w:val="-6"/>
          <w:sz w:val="19"/>
        </w:rPr>
        <w:t xml:space="preserve"> </w:t>
      </w:r>
      <w:r>
        <w:rPr>
          <w:rFonts w:ascii="Arial" w:hAnsi="Arial"/>
          <w:sz w:val="19"/>
        </w:rPr>
        <w:t>der</w:t>
      </w:r>
      <w:r>
        <w:rPr>
          <w:rFonts w:ascii="Arial" w:hAnsi="Arial"/>
          <w:spacing w:val="-10"/>
          <w:sz w:val="19"/>
        </w:rPr>
        <w:t xml:space="preserve"> </w:t>
      </w:r>
      <w:r>
        <w:rPr>
          <w:rFonts w:ascii="Arial" w:hAnsi="Arial"/>
          <w:sz w:val="19"/>
        </w:rPr>
        <w:t>Managementmaßnahmen</w:t>
      </w:r>
      <w:r>
        <w:rPr>
          <w:rFonts w:ascii="Arial" w:hAnsi="Arial"/>
          <w:spacing w:val="-6"/>
          <w:sz w:val="19"/>
        </w:rPr>
        <w:t xml:space="preserve"> </w:t>
      </w:r>
      <w:r>
        <w:rPr>
          <w:rFonts w:ascii="Arial" w:hAnsi="Arial"/>
          <w:sz w:val="19"/>
        </w:rPr>
        <w:t>und</w:t>
      </w:r>
      <w:r>
        <w:rPr>
          <w:rFonts w:ascii="Arial" w:hAnsi="Arial"/>
          <w:spacing w:val="-6"/>
          <w:sz w:val="19"/>
        </w:rPr>
        <w:t xml:space="preserve"> </w:t>
      </w:r>
      <w:r>
        <w:rPr>
          <w:rFonts w:ascii="Arial" w:hAnsi="Arial"/>
          <w:sz w:val="19"/>
        </w:rPr>
        <w:t>physischen</w:t>
      </w:r>
      <w:r>
        <w:rPr>
          <w:rFonts w:ascii="Arial" w:hAnsi="Arial"/>
          <w:spacing w:val="-6"/>
          <w:sz w:val="19"/>
        </w:rPr>
        <w:t xml:space="preserve"> </w:t>
      </w:r>
      <w:r>
        <w:rPr>
          <w:rFonts w:ascii="Arial" w:hAnsi="Arial"/>
          <w:sz w:val="19"/>
        </w:rPr>
        <w:t>Maßnahmen</w:t>
      </w:r>
      <w:r>
        <w:rPr>
          <w:rFonts w:ascii="Arial" w:hAnsi="Arial"/>
          <w:spacing w:val="-6"/>
          <w:sz w:val="19"/>
        </w:rPr>
        <w:t xml:space="preserve"> </w:t>
      </w:r>
      <w:r>
        <w:rPr>
          <w:rFonts w:ascii="Arial" w:hAnsi="Arial"/>
          <w:sz w:val="19"/>
        </w:rPr>
        <w:t>zur Verringerung des Risikos der Einschleppung, Entwicklung und Ausbreitung von Seuchen in folgenden Einheiten,</w:t>
      </w:r>
      <w:r>
        <w:rPr>
          <w:rFonts w:ascii="Arial" w:hAnsi="Arial"/>
          <w:spacing w:val="-2"/>
          <w:sz w:val="19"/>
        </w:rPr>
        <w:t xml:space="preserve"> </w:t>
      </w:r>
      <w:r>
        <w:rPr>
          <w:rFonts w:ascii="Arial" w:hAnsi="Arial"/>
          <w:sz w:val="19"/>
        </w:rPr>
        <w:t>ausgehend von diesen bzw.</w:t>
      </w:r>
      <w:r>
        <w:rPr>
          <w:rFonts w:ascii="Arial" w:hAnsi="Arial"/>
          <w:spacing w:val="-13"/>
          <w:sz w:val="19"/>
        </w:rPr>
        <w:t xml:space="preserve"> </w:t>
      </w:r>
      <w:r>
        <w:rPr>
          <w:rFonts w:ascii="Arial" w:hAnsi="Arial"/>
          <w:sz w:val="19"/>
        </w:rPr>
        <w:t>innerhalb dieser</w:t>
      </w:r>
      <w:r>
        <w:rPr>
          <w:rFonts w:ascii="Arial" w:hAnsi="Arial"/>
          <w:spacing w:val="-4"/>
          <w:sz w:val="19"/>
        </w:rPr>
        <w:t xml:space="preserve"> </w:t>
      </w:r>
      <w:r>
        <w:rPr>
          <w:rFonts w:ascii="Arial" w:hAnsi="Arial"/>
          <w:sz w:val="19"/>
        </w:rPr>
        <w:t>Einheiten:</w:t>
      </w:r>
      <w:r w:rsidR="00007015">
        <w:rPr>
          <w:rFonts w:ascii="Arial" w:hAnsi="Arial"/>
          <w:sz w:val="19"/>
        </w:rPr>
        <w:t xml:space="preserve"> </w:t>
      </w:r>
      <w:r>
        <w:rPr>
          <w:rFonts w:ascii="Arial" w:hAnsi="Arial"/>
          <w:sz w:val="19"/>
        </w:rPr>
        <w:t>Tierpopulationen oder</w:t>
      </w:r>
      <w:r>
        <w:rPr>
          <w:rFonts w:ascii="Arial" w:hAnsi="Arial"/>
          <w:spacing w:val="-3"/>
          <w:sz w:val="19"/>
        </w:rPr>
        <w:t xml:space="preserve"> </w:t>
      </w:r>
      <w:r>
        <w:rPr>
          <w:rFonts w:ascii="Arial" w:hAnsi="Arial"/>
          <w:sz w:val="19"/>
        </w:rPr>
        <w:t>Betriebe, Zonen, Kompartimente,</w:t>
      </w:r>
      <w:r>
        <w:rPr>
          <w:rFonts w:ascii="Arial" w:hAnsi="Arial"/>
          <w:spacing w:val="-11"/>
          <w:sz w:val="19"/>
        </w:rPr>
        <w:t xml:space="preserve"> </w:t>
      </w:r>
      <w:r>
        <w:rPr>
          <w:rFonts w:ascii="Arial" w:hAnsi="Arial"/>
          <w:sz w:val="19"/>
        </w:rPr>
        <w:t>Transportmittel oder sonstige Einrichtungen, Betriebs-gelände bzw. Räumlichkeiten oder Orte</w:t>
      </w:r>
    </w:p>
    <w:p w14:paraId="168A6968" w14:textId="77777777" w:rsidR="00D74B46" w:rsidRDefault="00D74B46">
      <w:pPr>
        <w:spacing w:line="271" w:lineRule="auto"/>
        <w:rPr>
          <w:rFonts w:ascii="Arial" w:hAnsi="Arial"/>
          <w:sz w:val="19"/>
        </w:rPr>
        <w:sectPr w:rsidR="00D74B46">
          <w:type w:val="continuous"/>
          <w:pgSz w:w="11910" w:h="16840"/>
          <w:pgMar w:top="1920" w:right="0" w:bottom="280" w:left="0" w:header="514" w:footer="728" w:gutter="0"/>
          <w:cols w:num="2" w:space="720" w:equalWidth="0">
            <w:col w:w="3752" w:space="40"/>
            <w:col w:w="8118"/>
          </w:cols>
        </w:sectPr>
      </w:pPr>
    </w:p>
    <w:p w14:paraId="56FA6EDB" w14:textId="77777777" w:rsidR="00D74B46" w:rsidRDefault="00D74B46">
      <w:pPr>
        <w:pStyle w:val="Textkrper"/>
        <w:spacing w:before="10"/>
        <w:rPr>
          <w:rFonts w:ascii="Arial"/>
          <w:sz w:val="9"/>
        </w:rPr>
      </w:pPr>
    </w:p>
    <w:p w14:paraId="607BAA9D" w14:textId="77777777" w:rsidR="00D74B46" w:rsidRDefault="00E83853">
      <w:pPr>
        <w:spacing w:line="20" w:lineRule="exact"/>
        <w:ind w:left="1412"/>
        <w:rPr>
          <w:rFonts w:ascii="Arial"/>
          <w:sz w:val="2"/>
        </w:rPr>
      </w:pPr>
      <w:r>
        <w:rPr>
          <w:rFonts w:ascii="Arial"/>
          <w:noProof/>
          <w:sz w:val="2"/>
        </w:rPr>
        <mc:AlternateContent>
          <mc:Choice Requires="wpg">
            <w:drawing>
              <wp:inline distT="0" distB="0" distL="0" distR="0" wp14:anchorId="107EEFF2" wp14:editId="70C7CFC8">
                <wp:extent cx="5940425" cy="6350"/>
                <wp:effectExtent l="9525" t="0" r="0" b="3175"/>
                <wp:docPr id="455535813"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425" cy="6350"/>
                          <a:chOff x="0" y="0"/>
                          <a:chExt cx="5940425" cy="6350"/>
                        </a:xfrm>
                      </wpg:grpSpPr>
                      <wps:wsp>
                        <wps:cNvPr id="457276807" name="Graphic 192"/>
                        <wps:cNvSpPr/>
                        <wps:spPr>
                          <a:xfrm>
                            <a:off x="0" y="3175"/>
                            <a:ext cx="2052320" cy="1270"/>
                          </a:xfrm>
                          <a:custGeom>
                            <a:avLst/>
                            <a:gdLst/>
                            <a:ahLst/>
                            <a:cxnLst/>
                            <a:rect l="l" t="t" r="r" b="b"/>
                            <a:pathLst>
                              <a:path w="2052320">
                                <a:moveTo>
                                  <a:pt x="0" y="0"/>
                                </a:moveTo>
                                <a:lnTo>
                                  <a:pt x="2052002" y="0"/>
                                </a:lnTo>
                              </a:path>
                            </a:pathLst>
                          </a:custGeom>
                          <a:ln w="6350">
                            <a:solidFill>
                              <a:srgbClr val="000000"/>
                            </a:solidFill>
                            <a:prstDash val="solid"/>
                          </a:ln>
                        </wps:spPr>
                        <wps:bodyPr wrap="square" lIns="0" tIns="0" rIns="0" bIns="0" rtlCol="0">
                          <a:prstTxWarp prst="textNoShape">
                            <a:avLst/>
                          </a:prstTxWarp>
                          <a:noAutofit/>
                        </wps:bodyPr>
                      </wps:wsp>
                      <wps:wsp>
                        <wps:cNvPr id="683706073" name="Graphic 193"/>
                        <wps:cNvSpPr/>
                        <wps:spPr>
                          <a:xfrm>
                            <a:off x="2051999" y="3175"/>
                            <a:ext cx="3888104" cy="1270"/>
                          </a:xfrm>
                          <a:custGeom>
                            <a:avLst/>
                            <a:gdLst/>
                            <a:ahLst/>
                            <a:cxnLst/>
                            <a:rect l="l" t="t" r="r" b="b"/>
                            <a:pathLst>
                              <a:path w="3888104">
                                <a:moveTo>
                                  <a:pt x="0" y="0"/>
                                </a:moveTo>
                                <a:lnTo>
                                  <a:pt x="3888003"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472DBD5F" id="Group 191" o:spid="_x0000_s1026" style="width:467.75pt;height:.5pt;mso-position-horizontal-relative:char;mso-position-vertical-relative:line" coordsize="594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">
                <v:shape id="Graphic 192" o:spid="_x0000_s1027" style="position:absolute;top:31;width:20523;height:13;visibility:visible;mso-wrap-style:square;v-text-anchor:top" coordsize="2052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" path="m,l2052002,e" filled="f" strokeweight=".5pt">
                  <v:path arrowok="t"/>
                </v:shape>
                <v:shape id="Graphic 193" o:spid="_x0000_s1028" style="position:absolute;left:20519;top:31;width:38882;height:13;visibility:visible;mso-wrap-style:square;v-text-anchor:top" coordsize="38881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" path="m,l3888003,e" filled="f" strokeweight=".5pt">
                  <v:path arrowok="t"/>
                </v:shape>
                <w10:anchorlock/>
              </v:group>
            </w:pict>
          </mc:Fallback>
        </mc:AlternateContent>
      </w:r>
    </w:p>
    <w:p w14:paraId="034D27D3" w14:textId="77777777" w:rsidR="00D74B46" w:rsidRDefault="00E83853" w:rsidP="00FE44D3">
      <w:pPr>
        <w:tabs>
          <w:tab w:val="left" w:pos="4655"/>
        </w:tabs>
        <w:spacing w:before="115"/>
        <w:ind w:left="1410"/>
        <w:jc w:val="both"/>
        <w:rPr>
          <w:rFonts w:ascii="Arial"/>
          <w:position w:val="2"/>
          <w:sz w:val="19"/>
        </w:rPr>
      </w:pPr>
      <w:r w:rsidRPr="009F264E">
        <w:rPr>
          <w:rFonts w:ascii="Arial"/>
          <w:b/>
          <w:color w:val="646363"/>
          <w:spacing w:val="-2"/>
          <w:sz w:val="19"/>
          <w:szCs w:val="19"/>
        </w:rPr>
        <w:t>Rein-Raus-System</w:t>
      </w:r>
      <w:r>
        <w:rPr>
          <w:rFonts w:ascii="Arial"/>
          <w:b/>
          <w:color w:val="646363"/>
          <w:sz w:val="20"/>
        </w:rPr>
        <w:tab/>
      </w:r>
      <w:r>
        <w:rPr>
          <w:rFonts w:ascii="Arial"/>
          <w:position w:val="2"/>
          <w:sz w:val="19"/>
        </w:rPr>
        <w:t>Organisationsform</w:t>
      </w:r>
      <w:r>
        <w:rPr>
          <w:rFonts w:ascii="Arial"/>
          <w:spacing w:val="-4"/>
          <w:position w:val="2"/>
          <w:sz w:val="19"/>
        </w:rPr>
        <w:t xml:space="preserve"> </w:t>
      </w:r>
      <w:r>
        <w:rPr>
          <w:rFonts w:ascii="Arial"/>
          <w:position w:val="2"/>
          <w:sz w:val="19"/>
        </w:rPr>
        <w:t>eines</w:t>
      </w:r>
      <w:r>
        <w:rPr>
          <w:rFonts w:ascii="Arial"/>
          <w:spacing w:val="-1"/>
          <w:position w:val="2"/>
          <w:sz w:val="19"/>
        </w:rPr>
        <w:t xml:space="preserve"> </w:t>
      </w:r>
      <w:r>
        <w:rPr>
          <w:rFonts w:ascii="Arial"/>
          <w:position w:val="2"/>
          <w:sz w:val="19"/>
        </w:rPr>
        <w:t>Betriebes,</w:t>
      </w:r>
      <w:r>
        <w:rPr>
          <w:rFonts w:ascii="Arial"/>
          <w:spacing w:val="-2"/>
          <w:position w:val="2"/>
          <w:sz w:val="19"/>
        </w:rPr>
        <w:t xml:space="preserve"> </w:t>
      </w:r>
      <w:r>
        <w:rPr>
          <w:rFonts w:ascii="Arial"/>
          <w:position w:val="2"/>
          <w:sz w:val="19"/>
        </w:rPr>
        <w:t>bei</w:t>
      </w:r>
      <w:r>
        <w:rPr>
          <w:rFonts w:ascii="Arial"/>
          <w:spacing w:val="-1"/>
          <w:position w:val="2"/>
          <w:sz w:val="19"/>
        </w:rPr>
        <w:t xml:space="preserve"> </w:t>
      </w:r>
      <w:r>
        <w:rPr>
          <w:rFonts w:ascii="Arial"/>
          <w:position w:val="2"/>
          <w:sz w:val="19"/>
        </w:rPr>
        <w:t>der</w:t>
      </w:r>
      <w:r>
        <w:rPr>
          <w:rFonts w:ascii="Arial"/>
          <w:spacing w:val="-2"/>
          <w:position w:val="2"/>
          <w:sz w:val="19"/>
        </w:rPr>
        <w:t xml:space="preserve"> </w:t>
      </w:r>
      <w:r>
        <w:rPr>
          <w:rFonts w:ascii="Arial"/>
          <w:position w:val="2"/>
          <w:sz w:val="19"/>
        </w:rPr>
        <w:t>sich</w:t>
      </w:r>
      <w:r>
        <w:rPr>
          <w:rFonts w:ascii="Arial"/>
          <w:spacing w:val="-1"/>
          <w:position w:val="2"/>
          <w:sz w:val="19"/>
        </w:rPr>
        <w:t xml:space="preserve"> </w:t>
      </w:r>
      <w:r>
        <w:rPr>
          <w:rFonts w:ascii="Arial"/>
          <w:position w:val="2"/>
          <w:sz w:val="19"/>
        </w:rPr>
        <w:t>das</w:t>
      </w:r>
      <w:r>
        <w:rPr>
          <w:rFonts w:ascii="Arial"/>
          <w:spacing w:val="-2"/>
          <w:position w:val="2"/>
          <w:sz w:val="19"/>
        </w:rPr>
        <w:t xml:space="preserve"> </w:t>
      </w:r>
      <w:r>
        <w:rPr>
          <w:rFonts w:ascii="Arial"/>
          <w:position w:val="2"/>
          <w:sz w:val="19"/>
        </w:rPr>
        <w:t>Belegen</w:t>
      </w:r>
      <w:r>
        <w:rPr>
          <w:rFonts w:ascii="Arial"/>
          <w:spacing w:val="-1"/>
          <w:position w:val="2"/>
          <w:sz w:val="19"/>
        </w:rPr>
        <w:t xml:space="preserve"> </w:t>
      </w:r>
      <w:r>
        <w:rPr>
          <w:rFonts w:ascii="Arial"/>
          <w:position w:val="2"/>
          <w:sz w:val="19"/>
        </w:rPr>
        <w:t>und</w:t>
      </w:r>
      <w:r>
        <w:rPr>
          <w:rFonts w:ascii="Arial"/>
          <w:spacing w:val="-1"/>
          <w:position w:val="2"/>
          <w:sz w:val="19"/>
        </w:rPr>
        <w:t xml:space="preserve"> </w:t>
      </w:r>
      <w:r>
        <w:rPr>
          <w:rFonts w:ascii="Arial"/>
          <w:spacing w:val="-4"/>
          <w:position w:val="2"/>
          <w:sz w:val="19"/>
        </w:rPr>
        <w:t>Aus-</w:t>
      </w:r>
    </w:p>
    <w:p w14:paraId="336B9B89" w14:textId="22505044" w:rsidR="00D74B46" w:rsidRDefault="00E83853" w:rsidP="00FE44D3">
      <w:pPr>
        <w:spacing w:before="11" w:line="271" w:lineRule="auto"/>
        <w:ind w:left="4655" w:right="1299"/>
        <w:jc w:val="both"/>
        <w:rPr>
          <w:rFonts w:ascii="Arial" w:hAnsi="Arial"/>
          <w:sz w:val="19"/>
        </w:rPr>
        <w:sectPr w:rsidR="00D74B46">
          <w:type w:val="continuous"/>
          <w:pgSz w:w="11910" w:h="16840"/>
          <w:pgMar w:top="1920" w:right="0" w:bottom="280" w:left="0" w:header="514" w:footer="728" w:gutter="0"/>
          <w:cols w:space="720"/>
        </w:sectPr>
      </w:pPr>
      <w:r>
        <w:rPr>
          <w:rFonts w:ascii="Arial" w:hAnsi="Arial"/>
          <w:sz w:val="19"/>
        </w:rPr>
        <w:t>stallen des Betriebes oder der Stallabteilung jeweils zeitnah auf alle Geflügelarten des Betriebes oder der betreffenden Stallabteilungen erstreckt.</w:t>
      </w:r>
      <w:r>
        <w:rPr>
          <w:rFonts w:ascii="Arial" w:hAnsi="Arial"/>
          <w:spacing w:val="-5"/>
          <w:sz w:val="19"/>
        </w:rPr>
        <w:t xml:space="preserve"> </w:t>
      </w:r>
      <w:r>
        <w:rPr>
          <w:rFonts w:ascii="Arial" w:hAnsi="Arial"/>
          <w:sz w:val="19"/>
        </w:rPr>
        <w:t>Typisch</w:t>
      </w:r>
      <w:r>
        <w:rPr>
          <w:rFonts w:ascii="Arial" w:hAnsi="Arial"/>
          <w:spacing w:val="-5"/>
          <w:sz w:val="19"/>
        </w:rPr>
        <w:t xml:space="preserve"> </w:t>
      </w:r>
      <w:r>
        <w:rPr>
          <w:rFonts w:ascii="Arial" w:hAnsi="Arial"/>
          <w:sz w:val="19"/>
        </w:rPr>
        <w:t>ist,</w:t>
      </w:r>
      <w:r>
        <w:rPr>
          <w:rFonts w:ascii="Arial" w:hAnsi="Arial"/>
          <w:spacing w:val="-5"/>
          <w:sz w:val="19"/>
        </w:rPr>
        <w:t xml:space="preserve"> </w:t>
      </w:r>
      <w:r>
        <w:rPr>
          <w:rFonts w:ascii="Arial" w:hAnsi="Arial"/>
          <w:sz w:val="19"/>
        </w:rPr>
        <w:t>dass</w:t>
      </w:r>
      <w:r>
        <w:rPr>
          <w:rFonts w:ascii="Arial" w:hAnsi="Arial"/>
          <w:spacing w:val="-5"/>
          <w:sz w:val="19"/>
        </w:rPr>
        <w:t xml:space="preserve"> </w:t>
      </w:r>
      <w:r>
        <w:rPr>
          <w:rFonts w:ascii="Arial" w:hAnsi="Arial"/>
          <w:sz w:val="19"/>
        </w:rPr>
        <w:t>zwischen</w:t>
      </w:r>
      <w:r>
        <w:rPr>
          <w:rFonts w:ascii="Arial" w:hAnsi="Arial"/>
          <w:spacing w:val="-5"/>
          <w:sz w:val="19"/>
        </w:rPr>
        <w:t xml:space="preserve"> </w:t>
      </w:r>
      <w:r>
        <w:rPr>
          <w:rFonts w:ascii="Arial" w:hAnsi="Arial"/>
          <w:sz w:val="19"/>
        </w:rPr>
        <w:t>zwei</w:t>
      </w:r>
      <w:r>
        <w:rPr>
          <w:rFonts w:ascii="Arial" w:hAnsi="Arial"/>
          <w:spacing w:val="-5"/>
          <w:sz w:val="19"/>
        </w:rPr>
        <w:t xml:space="preserve"> </w:t>
      </w:r>
      <w:r>
        <w:rPr>
          <w:rFonts w:ascii="Arial" w:hAnsi="Arial"/>
          <w:sz w:val="19"/>
        </w:rPr>
        <w:t>Durchgängen</w:t>
      </w:r>
      <w:r>
        <w:rPr>
          <w:rFonts w:ascii="Arial" w:hAnsi="Arial"/>
          <w:spacing w:val="-5"/>
          <w:sz w:val="19"/>
        </w:rPr>
        <w:t xml:space="preserve"> </w:t>
      </w:r>
      <w:r>
        <w:rPr>
          <w:rFonts w:ascii="Arial" w:hAnsi="Arial"/>
          <w:sz w:val="19"/>
        </w:rPr>
        <w:t>der</w:t>
      </w:r>
      <w:r>
        <w:rPr>
          <w:rFonts w:ascii="Arial" w:hAnsi="Arial"/>
          <w:spacing w:val="-5"/>
          <w:sz w:val="19"/>
        </w:rPr>
        <w:t xml:space="preserve"> </w:t>
      </w:r>
      <w:r>
        <w:rPr>
          <w:rFonts w:ascii="Arial" w:hAnsi="Arial"/>
          <w:sz w:val="19"/>
        </w:rPr>
        <w:t>komplette Stall / die Stallabteilung leer steht.</w:t>
      </w:r>
    </w:p>
    <w:p w14:paraId="423AAE5C" w14:textId="77777777" w:rsidR="00D74B46" w:rsidRDefault="00D74B46">
      <w:pPr>
        <w:pStyle w:val="Textkrper"/>
        <w:spacing w:before="222"/>
        <w:rPr>
          <w:rFonts w:ascii="Arial"/>
        </w:rPr>
      </w:pPr>
    </w:p>
    <w:p w14:paraId="603FE639" w14:textId="77777777" w:rsidR="00D74B46" w:rsidRDefault="00E83853">
      <w:pPr>
        <w:spacing w:line="20" w:lineRule="exact"/>
        <w:ind w:left="1412"/>
        <w:rPr>
          <w:rFonts w:ascii="Arial"/>
          <w:sz w:val="2"/>
        </w:rPr>
      </w:pPr>
      <w:r>
        <w:rPr>
          <w:rFonts w:ascii="Arial"/>
          <w:noProof/>
          <w:sz w:val="2"/>
        </w:rPr>
        <mc:AlternateContent>
          <mc:Choice Requires="wpg">
            <w:drawing>
              <wp:inline distT="0" distB="0" distL="0" distR="0" wp14:anchorId="3C7B26B0" wp14:editId="5B8811AA">
                <wp:extent cx="5940425" cy="6350"/>
                <wp:effectExtent l="9525" t="0" r="0" b="3175"/>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425" cy="6350"/>
                          <a:chOff x="0" y="0"/>
                          <a:chExt cx="5940425" cy="6350"/>
                        </a:xfrm>
                      </wpg:grpSpPr>
                      <wps:wsp>
                        <wps:cNvPr id="198" name="Graphic 198"/>
                        <wps:cNvSpPr/>
                        <wps:spPr>
                          <a:xfrm>
                            <a:off x="0" y="3175"/>
                            <a:ext cx="2052320" cy="1270"/>
                          </a:xfrm>
                          <a:custGeom>
                            <a:avLst/>
                            <a:gdLst/>
                            <a:ahLst/>
                            <a:cxnLst/>
                            <a:rect l="l" t="t" r="r" b="b"/>
                            <a:pathLst>
                              <a:path w="2052320">
                                <a:moveTo>
                                  <a:pt x="0" y="0"/>
                                </a:moveTo>
                                <a:lnTo>
                                  <a:pt x="2052002" y="0"/>
                                </a:lnTo>
                              </a:path>
                            </a:pathLst>
                          </a:custGeom>
                          <a:ln w="6350">
                            <a:solidFill>
                              <a:srgbClr val="000000"/>
                            </a:solidFill>
                            <a:prstDash val="solid"/>
                          </a:ln>
                        </wps:spPr>
                        <wps:bodyPr wrap="square" lIns="0" tIns="0" rIns="0" bIns="0" rtlCol="0">
                          <a:prstTxWarp prst="textNoShape">
                            <a:avLst/>
                          </a:prstTxWarp>
                          <a:noAutofit/>
                        </wps:bodyPr>
                      </wps:wsp>
                      <wps:wsp>
                        <wps:cNvPr id="199" name="Graphic 199"/>
                        <wps:cNvSpPr/>
                        <wps:spPr>
                          <a:xfrm>
                            <a:off x="2051999" y="3175"/>
                            <a:ext cx="3888104" cy="1270"/>
                          </a:xfrm>
                          <a:custGeom>
                            <a:avLst/>
                            <a:gdLst/>
                            <a:ahLst/>
                            <a:cxnLst/>
                            <a:rect l="l" t="t" r="r" b="b"/>
                            <a:pathLst>
                              <a:path w="3888104">
                                <a:moveTo>
                                  <a:pt x="0" y="0"/>
                                </a:moveTo>
                                <a:lnTo>
                                  <a:pt x="3888003"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56AED83B" id="Group 197" o:spid="_x0000_s1026" style="width:467.75pt;height:.5pt;mso-position-horizontal-relative:char;mso-position-vertical-relative:line" coordsize="594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">
                <v:shape id="Graphic 198" o:spid="_x0000_s1027" style="position:absolute;top:31;width:20523;height:13;visibility:visible;mso-wrap-style:square;v-text-anchor:top" coordsize="2052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" path="m,l2052002,e" filled="f" strokeweight=".5pt">
                  <v:path arrowok="t"/>
                </v:shape>
                <v:shape id="Graphic 199" o:spid="_x0000_s1028" style="position:absolute;left:20519;top:31;width:38882;height:13;visibility:visible;mso-wrap-style:square;v-text-anchor:top" coordsize="38881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" path="m,l3888003,e" filled="f" strokeweight=".5pt">
                  <v:path arrowok="t"/>
                </v:shape>
                <w10:anchorlock/>
              </v:group>
            </w:pict>
          </mc:Fallback>
        </mc:AlternateContent>
      </w:r>
    </w:p>
    <w:p w14:paraId="0E6FFAA4" w14:textId="77777777" w:rsidR="00D74B46" w:rsidRDefault="00D74B46">
      <w:pPr>
        <w:pStyle w:val="Textkrper"/>
        <w:spacing w:before="1"/>
        <w:rPr>
          <w:rFonts w:ascii="Arial"/>
          <w:sz w:val="6"/>
        </w:rPr>
      </w:pPr>
    </w:p>
    <w:p w14:paraId="78EF2890" w14:textId="77777777" w:rsidR="00D74B46" w:rsidRDefault="00D74B46">
      <w:pPr>
        <w:pStyle w:val="Textkrper"/>
        <w:rPr>
          <w:rFonts w:ascii="Arial"/>
          <w:sz w:val="6"/>
        </w:rPr>
        <w:sectPr w:rsidR="00D74B46">
          <w:headerReference w:type="default" r:id="rId43"/>
          <w:footerReference w:type="default" r:id="rId44"/>
          <w:pgSz w:w="11910" w:h="16840"/>
          <w:pgMar w:top="1920" w:right="0" w:bottom="920" w:left="0" w:header="0" w:footer="728" w:gutter="0"/>
          <w:cols w:space="720"/>
        </w:sectPr>
      </w:pPr>
    </w:p>
    <w:p w14:paraId="09F404FE" w14:textId="77777777" w:rsidR="00D74B46" w:rsidRPr="009F264E" w:rsidRDefault="00E83853">
      <w:pPr>
        <w:pStyle w:val="berschrift4"/>
        <w:spacing w:before="48"/>
        <w:ind w:left="1413"/>
        <w:rPr>
          <w:rFonts w:ascii="Arial"/>
          <w:sz w:val="19"/>
          <w:szCs w:val="19"/>
        </w:rPr>
      </w:pPr>
      <w:r w:rsidRPr="009F264E">
        <w:rPr>
          <w:rFonts w:ascii="Arial"/>
          <w:color w:val="646363"/>
          <w:spacing w:val="-2"/>
          <w:sz w:val="19"/>
          <w:szCs w:val="19"/>
        </w:rPr>
        <w:t>Risiko</w:t>
      </w:r>
    </w:p>
    <w:p w14:paraId="71702E4E" w14:textId="77777777" w:rsidR="00D74B46" w:rsidRPr="009F264E" w:rsidRDefault="00E83853">
      <w:pPr>
        <w:pStyle w:val="Textkrper"/>
        <w:spacing w:before="20"/>
        <w:ind w:left="1413"/>
        <w:rPr>
          <w:rFonts w:ascii="Arial" w:hAnsi="Arial"/>
          <w:sz w:val="19"/>
          <w:szCs w:val="19"/>
        </w:rPr>
      </w:pPr>
      <w:r w:rsidRPr="009F264E">
        <w:rPr>
          <w:rFonts w:ascii="Arial" w:hAnsi="Arial"/>
          <w:color w:val="646363"/>
          <w:sz w:val="19"/>
          <w:szCs w:val="19"/>
        </w:rPr>
        <w:t>gemäß</w:t>
      </w:r>
      <w:r w:rsidRPr="009F264E">
        <w:rPr>
          <w:rFonts w:ascii="Arial" w:hAnsi="Arial"/>
          <w:color w:val="646363"/>
          <w:spacing w:val="-5"/>
          <w:sz w:val="19"/>
          <w:szCs w:val="19"/>
        </w:rPr>
        <w:t xml:space="preserve"> </w:t>
      </w:r>
      <w:r w:rsidRPr="009F264E">
        <w:rPr>
          <w:rFonts w:ascii="Arial" w:hAnsi="Arial"/>
          <w:color w:val="646363"/>
          <w:sz w:val="19"/>
          <w:szCs w:val="19"/>
        </w:rPr>
        <w:t>Art.</w:t>
      </w:r>
      <w:r w:rsidRPr="009F264E">
        <w:rPr>
          <w:rFonts w:ascii="Arial" w:hAnsi="Arial"/>
          <w:color w:val="646363"/>
          <w:spacing w:val="-13"/>
          <w:sz w:val="19"/>
          <w:szCs w:val="19"/>
        </w:rPr>
        <w:t xml:space="preserve"> </w:t>
      </w:r>
      <w:r w:rsidRPr="009F264E">
        <w:rPr>
          <w:rFonts w:ascii="Arial" w:hAnsi="Arial"/>
          <w:color w:val="646363"/>
          <w:spacing w:val="-10"/>
          <w:sz w:val="19"/>
          <w:szCs w:val="19"/>
        </w:rPr>
        <w:t>4</w:t>
      </w:r>
    </w:p>
    <w:p w14:paraId="77AD62B7" w14:textId="77777777" w:rsidR="00D74B46" w:rsidRPr="009F264E" w:rsidRDefault="00E83853">
      <w:pPr>
        <w:pStyle w:val="Textkrper"/>
        <w:spacing w:before="20"/>
        <w:ind w:left="1413"/>
        <w:rPr>
          <w:rFonts w:ascii="Arial"/>
          <w:sz w:val="19"/>
          <w:szCs w:val="19"/>
        </w:rPr>
      </w:pPr>
      <w:r w:rsidRPr="009F264E">
        <w:rPr>
          <w:rFonts w:ascii="Arial"/>
          <w:color w:val="646363"/>
          <w:sz w:val="19"/>
          <w:szCs w:val="19"/>
        </w:rPr>
        <w:t>Nr.</w:t>
      </w:r>
      <w:r w:rsidRPr="009F264E">
        <w:rPr>
          <w:rFonts w:ascii="Arial"/>
          <w:color w:val="646363"/>
          <w:spacing w:val="-14"/>
          <w:sz w:val="19"/>
          <w:szCs w:val="19"/>
        </w:rPr>
        <w:t xml:space="preserve"> </w:t>
      </w:r>
      <w:r w:rsidRPr="009F264E">
        <w:rPr>
          <w:rFonts w:ascii="Arial"/>
          <w:color w:val="646363"/>
          <w:sz w:val="19"/>
          <w:szCs w:val="19"/>
        </w:rPr>
        <w:t>22</w:t>
      </w:r>
      <w:r w:rsidRPr="009F264E">
        <w:rPr>
          <w:rFonts w:ascii="Arial"/>
          <w:color w:val="646363"/>
          <w:spacing w:val="-12"/>
          <w:sz w:val="19"/>
          <w:szCs w:val="19"/>
        </w:rPr>
        <w:t xml:space="preserve"> </w:t>
      </w:r>
      <w:r w:rsidRPr="009F264E">
        <w:rPr>
          <w:rFonts w:ascii="Arial"/>
          <w:color w:val="646363"/>
          <w:sz w:val="19"/>
          <w:szCs w:val="19"/>
        </w:rPr>
        <w:t>VO</w:t>
      </w:r>
      <w:r w:rsidRPr="009F264E">
        <w:rPr>
          <w:rFonts w:ascii="Arial"/>
          <w:color w:val="646363"/>
          <w:spacing w:val="-5"/>
          <w:sz w:val="19"/>
          <w:szCs w:val="19"/>
        </w:rPr>
        <w:t xml:space="preserve"> </w:t>
      </w:r>
      <w:r w:rsidRPr="009F264E">
        <w:rPr>
          <w:rFonts w:ascii="Arial"/>
          <w:color w:val="646363"/>
          <w:sz w:val="19"/>
          <w:szCs w:val="19"/>
        </w:rPr>
        <w:t>(EU)</w:t>
      </w:r>
      <w:r w:rsidRPr="009F264E">
        <w:rPr>
          <w:rFonts w:ascii="Arial"/>
          <w:color w:val="646363"/>
          <w:spacing w:val="-4"/>
          <w:sz w:val="19"/>
          <w:szCs w:val="19"/>
        </w:rPr>
        <w:t xml:space="preserve"> </w:t>
      </w:r>
      <w:r w:rsidRPr="009F264E">
        <w:rPr>
          <w:rFonts w:ascii="Arial"/>
          <w:color w:val="646363"/>
          <w:spacing w:val="-2"/>
          <w:sz w:val="19"/>
          <w:szCs w:val="19"/>
        </w:rPr>
        <w:t>2016/429</w:t>
      </w:r>
    </w:p>
    <w:p w14:paraId="51B0F466" w14:textId="7AEDDABE" w:rsidR="00D74B46" w:rsidRDefault="00E83853">
      <w:pPr>
        <w:spacing w:before="53" w:line="271" w:lineRule="auto"/>
        <w:ind w:left="983" w:right="1350"/>
        <w:jc w:val="both"/>
        <w:rPr>
          <w:rFonts w:ascii="Arial" w:hAnsi="Arial"/>
          <w:sz w:val="19"/>
        </w:rPr>
      </w:pPr>
      <w:r>
        <w:br w:type="column"/>
      </w:r>
      <w:r>
        <w:rPr>
          <w:rFonts w:ascii="Arial" w:hAnsi="Arial"/>
          <w:sz w:val="19"/>
        </w:rPr>
        <w:t xml:space="preserve">Wahrscheinlichkeit des Auftretens und das wahrscheinliche Ausmaß der biologischen und wirtschaftlichen Folgen der gesundheitsschädlichen Auswirkungen </w:t>
      </w:r>
      <w:proofErr w:type="gramStart"/>
      <w:r>
        <w:rPr>
          <w:rFonts w:ascii="Arial" w:hAnsi="Arial"/>
          <w:sz w:val="19"/>
        </w:rPr>
        <w:t>auf Mensch</w:t>
      </w:r>
      <w:proofErr w:type="gramEnd"/>
      <w:r>
        <w:rPr>
          <w:rFonts w:ascii="Arial" w:hAnsi="Arial"/>
          <w:sz w:val="19"/>
        </w:rPr>
        <w:t xml:space="preserve"> oder Tier</w:t>
      </w:r>
    </w:p>
    <w:p w14:paraId="0C9CD8E1" w14:textId="77777777" w:rsidR="00D74B46" w:rsidRDefault="00D74B46">
      <w:pPr>
        <w:spacing w:line="271" w:lineRule="auto"/>
        <w:jc w:val="both"/>
        <w:rPr>
          <w:rFonts w:ascii="Arial" w:hAnsi="Arial"/>
          <w:sz w:val="19"/>
        </w:rPr>
        <w:sectPr w:rsidR="00D74B46">
          <w:type w:val="continuous"/>
          <w:pgSz w:w="11910" w:h="16840"/>
          <w:pgMar w:top="1920" w:right="0" w:bottom="280" w:left="0" w:header="0" w:footer="728" w:gutter="0"/>
          <w:cols w:num="2" w:space="720" w:equalWidth="0">
            <w:col w:w="3626" w:space="40"/>
            <w:col w:w="8244"/>
          </w:cols>
        </w:sectPr>
      </w:pPr>
    </w:p>
    <w:p w14:paraId="7838F1D2" w14:textId="77777777" w:rsidR="00D74B46" w:rsidRDefault="00D74B46">
      <w:pPr>
        <w:pStyle w:val="Textkrper"/>
        <w:spacing w:before="8"/>
        <w:rPr>
          <w:rFonts w:ascii="Arial"/>
          <w:sz w:val="10"/>
        </w:rPr>
      </w:pPr>
    </w:p>
    <w:p w14:paraId="3BA20D6F" w14:textId="77777777" w:rsidR="00D74B46" w:rsidRDefault="00E83853">
      <w:pPr>
        <w:spacing w:line="20" w:lineRule="exact"/>
        <w:ind w:left="1412"/>
        <w:rPr>
          <w:rFonts w:ascii="Arial"/>
          <w:sz w:val="2"/>
        </w:rPr>
      </w:pPr>
      <w:r>
        <w:rPr>
          <w:rFonts w:ascii="Arial"/>
          <w:noProof/>
          <w:sz w:val="2"/>
        </w:rPr>
        <mc:AlternateContent>
          <mc:Choice Requires="wpg">
            <w:drawing>
              <wp:inline distT="0" distB="0" distL="0" distR="0" wp14:anchorId="0E1A9DE6" wp14:editId="2E282CB0">
                <wp:extent cx="5940425" cy="6350"/>
                <wp:effectExtent l="9525" t="0" r="0" b="3175"/>
                <wp:docPr id="200"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425" cy="6350"/>
                          <a:chOff x="0" y="0"/>
                          <a:chExt cx="5940425" cy="6350"/>
                        </a:xfrm>
                      </wpg:grpSpPr>
                      <wps:wsp>
                        <wps:cNvPr id="202" name="Graphic 201"/>
                        <wps:cNvSpPr/>
                        <wps:spPr>
                          <a:xfrm>
                            <a:off x="0" y="3175"/>
                            <a:ext cx="2052320" cy="1270"/>
                          </a:xfrm>
                          <a:custGeom>
                            <a:avLst/>
                            <a:gdLst/>
                            <a:ahLst/>
                            <a:cxnLst/>
                            <a:rect l="l" t="t" r="r" b="b"/>
                            <a:pathLst>
                              <a:path w="2052320">
                                <a:moveTo>
                                  <a:pt x="0" y="0"/>
                                </a:moveTo>
                                <a:lnTo>
                                  <a:pt x="2052002" y="0"/>
                                </a:lnTo>
                              </a:path>
                            </a:pathLst>
                          </a:custGeom>
                          <a:ln w="6350">
                            <a:solidFill>
                              <a:srgbClr val="000000"/>
                            </a:solidFill>
                            <a:prstDash val="solid"/>
                          </a:ln>
                        </wps:spPr>
                        <wps:bodyPr wrap="square" lIns="0" tIns="0" rIns="0" bIns="0" rtlCol="0">
                          <a:prstTxWarp prst="textNoShape">
                            <a:avLst/>
                          </a:prstTxWarp>
                          <a:noAutofit/>
                        </wps:bodyPr>
                      </wps:wsp>
                      <wps:wsp>
                        <wps:cNvPr id="203" name="Graphic 202"/>
                        <wps:cNvSpPr/>
                        <wps:spPr>
                          <a:xfrm>
                            <a:off x="2051999" y="3175"/>
                            <a:ext cx="3888104" cy="1270"/>
                          </a:xfrm>
                          <a:custGeom>
                            <a:avLst/>
                            <a:gdLst/>
                            <a:ahLst/>
                            <a:cxnLst/>
                            <a:rect l="l" t="t" r="r" b="b"/>
                            <a:pathLst>
                              <a:path w="3888104">
                                <a:moveTo>
                                  <a:pt x="0" y="0"/>
                                </a:moveTo>
                                <a:lnTo>
                                  <a:pt x="3888003"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1A97CE99" id="Group 200" o:spid="_x0000_s1026" style="width:467.75pt;height:.5pt;mso-position-horizontal-relative:char;mso-position-vertical-relative:line" coordsize="594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">
                <v:shape id="Graphic 201" o:spid="_x0000_s1027" style="position:absolute;top:31;width:20523;height:13;visibility:visible;mso-wrap-style:square;v-text-anchor:top" coordsize="2052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" path="m,l2052002,e" filled="f" strokeweight=".5pt">
                  <v:path arrowok="t"/>
                </v:shape>
                <v:shape id="Graphic 202" o:spid="_x0000_s1028" style="position:absolute;left:20519;top:31;width:38882;height:13;visibility:visible;mso-wrap-style:square;v-text-anchor:top" coordsize="38881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" path="m,l3888003,e" filled="f" strokeweight=".5pt">
                  <v:path arrowok="t"/>
                </v:shape>
                <w10:anchorlock/>
              </v:group>
            </w:pict>
          </mc:Fallback>
        </mc:AlternateContent>
      </w:r>
    </w:p>
    <w:p w14:paraId="52EA36D0" w14:textId="77777777" w:rsidR="00D74B46" w:rsidRDefault="00E83853">
      <w:pPr>
        <w:tabs>
          <w:tab w:val="left" w:pos="4648"/>
        </w:tabs>
        <w:spacing w:before="122" w:line="259" w:lineRule="auto"/>
        <w:ind w:left="4648" w:right="1488" w:hanging="3232"/>
        <w:rPr>
          <w:rFonts w:ascii="Arial" w:hAnsi="Arial"/>
          <w:sz w:val="19"/>
        </w:rPr>
      </w:pPr>
      <w:r w:rsidRPr="009F264E">
        <w:rPr>
          <w:rFonts w:ascii="Arial" w:hAnsi="Arial"/>
          <w:b/>
          <w:color w:val="646363"/>
          <w:spacing w:val="-2"/>
          <w:sz w:val="19"/>
          <w:szCs w:val="19"/>
        </w:rPr>
        <w:t>Stall</w:t>
      </w:r>
      <w:r>
        <w:rPr>
          <w:rFonts w:ascii="Arial" w:hAnsi="Arial"/>
          <w:b/>
          <w:color w:val="646363"/>
          <w:sz w:val="20"/>
        </w:rPr>
        <w:tab/>
      </w:r>
      <w:r>
        <w:rPr>
          <w:rFonts w:ascii="Arial" w:hAnsi="Arial"/>
          <w:position w:val="1"/>
          <w:sz w:val="19"/>
        </w:rPr>
        <w:t>Ein</w:t>
      </w:r>
      <w:r>
        <w:rPr>
          <w:rFonts w:ascii="Arial" w:hAnsi="Arial"/>
          <w:spacing w:val="-6"/>
          <w:position w:val="1"/>
          <w:sz w:val="19"/>
        </w:rPr>
        <w:t xml:space="preserve"> </w:t>
      </w:r>
      <w:r>
        <w:rPr>
          <w:rFonts w:ascii="Arial" w:hAnsi="Arial"/>
          <w:position w:val="1"/>
          <w:sz w:val="19"/>
        </w:rPr>
        <w:t>räumlich,</w:t>
      </w:r>
      <w:r>
        <w:rPr>
          <w:rFonts w:ascii="Arial" w:hAnsi="Arial"/>
          <w:spacing w:val="-6"/>
          <w:position w:val="1"/>
          <w:sz w:val="19"/>
        </w:rPr>
        <w:t xml:space="preserve"> </w:t>
      </w:r>
      <w:r>
        <w:rPr>
          <w:rFonts w:ascii="Arial" w:hAnsi="Arial"/>
          <w:position w:val="1"/>
          <w:sz w:val="19"/>
        </w:rPr>
        <w:t>lüftungstechnisch</w:t>
      </w:r>
      <w:r>
        <w:rPr>
          <w:rFonts w:ascii="Arial" w:hAnsi="Arial"/>
          <w:spacing w:val="-6"/>
          <w:position w:val="1"/>
          <w:sz w:val="19"/>
        </w:rPr>
        <w:t xml:space="preserve"> </w:t>
      </w:r>
      <w:r>
        <w:rPr>
          <w:rFonts w:ascii="Arial" w:hAnsi="Arial"/>
          <w:position w:val="1"/>
          <w:sz w:val="19"/>
        </w:rPr>
        <w:t>und</w:t>
      </w:r>
      <w:r>
        <w:rPr>
          <w:rFonts w:ascii="Arial" w:hAnsi="Arial"/>
          <w:spacing w:val="-6"/>
          <w:position w:val="1"/>
          <w:sz w:val="19"/>
        </w:rPr>
        <w:t xml:space="preserve"> </w:t>
      </w:r>
      <w:r>
        <w:rPr>
          <w:rFonts w:ascii="Arial" w:hAnsi="Arial"/>
          <w:position w:val="1"/>
          <w:sz w:val="19"/>
        </w:rPr>
        <w:t>funktionell</w:t>
      </w:r>
      <w:r>
        <w:rPr>
          <w:rFonts w:ascii="Arial" w:hAnsi="Arial"/>
          <w:spacing w:val="-6"/>
          <w:position w:val="1"/>
          <w:sz w:val="19"/>
        </w:rPr>
        <w:t xml:space="preserve"> </w:t>
      </w:r>
      <w:r>
        <w:rPr>
          <w:rFonts w:ascii="Arial" w:hAnsi="Arial"/>
          <w:position w:val="1"/>
          <w:sz w:val="19"/>
        </w:rPr>
        <w:t>abgegrenzter</w:t>
      </w:r>
      <w:r>
        <w:rPr>
          <w:rFonts w:ascii="Arial" w:hAnsi="Arial"/>
          <w:spacing w:val="-6"/>
          <w:position w:val="1"/>
          <w:sz w:val="19"/>
        </w:rPr>
        <w:t xml:space="preserve"> </w:t>
      </w:r>
      <w:r>
        <w:rPr>
          <w:rFonts w:ascii="Arial" w:hAnsi="Arial"/>
          <w:position w:val="1"/>
          <w:sz w:val="19"/>
        </w:rPr>
        <w:t xml:space="preserve">Bereich </w:t>
      </w:r>
      <w:r>
        <w:rPr>
          <w:rFonts w:ascii="Arial" w:hAnsi="Arial"/>
          <w:sz w:val="19"/>
        </w:rPr>
        <w:t>zur Haltung von Geflügel innerhalb eines Betriebes</w:t>
      </w:r>
    </w:p>
    <w:p w14:paraId="7E459B15" w14:textId="77777777" w:rsidR="00D74B46" w:rsidRDefault="00E83853">
      <w:pPr>
        <w:pStyle w:val="Textkrper"/>
        <w:spacing w:before="4"/>
        <w:rPr>
          <w:rFonts w:ascii="Arial"/>
          <w:sz w:val="8"/>
        </w:rPr>
      </w:pPr>
      <w:r>
        <w:rPr>
          <w:rFonts w:ascii="Arial"/>
          <w:noProof/>
          <w:sz w:val="8"/>
        </w:rPr>
        <mc:AlternateContent>
          <mc:Choice Requires="wpg">
            <w:drawing>
              <wp:anchor distT="0" distB="0" distL="0" distR="0" simplePos="0" relativeHeight="487609344" behindDoc="1" locked="0" layoutInCell="1" allowOverlap="1" wp14:anchorId="56473540" wp14:editId="04D2C5E0">
                <wp:simplePos x="0" y="0"/>
                <wp:positionH relativeFrom="page">
                  <wp:posOffset>899999</wp:posOffset>
                </wp:positionH>
                <wp:positionV relativeFrom="paragraph">
                  <wp:posOffset>76325</wp:posOffset>
                </wp:positionV>
                <wp:extent cx="5940425" cy="6350"/>
                <wp:effectExtent l="0" t="0" r="0" b="0"/>
                <wp:wrapTopAndBottom/>
                <wp:docPr id="1166791581"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425" cy="6350"/>
                          <a:chOff x="0" y="0"/>
                          <a:chExt cx="5940425" cy="6350"/>
                        </a:xfrm>
                      </wpg:grpSpPr>
                      <wps:wsp>
                        <wps:cNvPr id="19167046" name="Graphic 204"/>
                        <wps:cNvSpPr/>
                        <wps:spPr>
                          <a:xfrm>
                            <a:off x="0" y="3175"/>
                            <a:ext cx="2052320" cy="1270"/>
                          </a:xfrm>
                          <a:custGeom>
                            <a:avLst/>
                            <a:gdLst/>
                            <a:ahLst/>
                            <a:cxnLst/>
                            <a:rect l="l" t="t" r="r" b="b"/>
                            <a:pathLst>
                              <a:path w="2052320">
                                <a:moveTo>
                                  <a:pt x="0" y="0"/>
                                </a:moveTo>
                                <a:lnTo>
                                  <a:pt x="2052002" y="0"/>
                                </a:lnTo>
                              </a:path>
                            </a:pathLst>
                          </a:custGeom>
                          <a:ln w="6350">
                            <a:solidFill>
                              <a:srgbClr val="000000"/>
                            </a:solidFill>
                            <a:prstDash val="solid"/>
                          </a:ln>
                        </wps:spPr>
                        <wps:bodyPr wrap="square" lIns="0" tIns="0" rIns="0" bIns="0" rtlCol="0">
                          <a:prstTxWarp prst="textNoShape">
                            <a:avLst/>
                          </a:prstTxWarp>
                          <a:noAutofit/>
                        </wps:bodyPr>
                      </wps:wsp>
                      <wps:wsp>
                        <wps:cNvPr id="1772168140" name="Graphic 205"/>
                        <wps:cNvSpPr/>
                        <wps:spPr>
                          <a:xfrm>
                            <a:off x="2051999" y="3175"/>
                            <a:ext cx="3888104" cy="1270"/>
                          </a:xfrm>
                          <a:custGeom>
                            <a:avLst/>
                            <a:gdLst/>
                            <a:ahLst/>
                            <a:cxnLst/>
                            <a:rect l="l" t="t" r="r" b="b"/>
                            <a:pathLst>
                              <a:path w="3888104">
                                <a:moveTo>
                                  <a:pt x="0" y="0"/>
                                </a:moveTo>
                                <a:lnTo>
                                  <a:pt x="3888003"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1710D756" id="Group 203" o:spid="_x0000_s1026" style="position:absolute;margin-left:70.85pt;margin-top:6pt;width:467.75pt;height:.5pt;z-index:-15707136;mso-wrap-distance-left:0;mso-wrap-distance-right:0;mso-position-horizontal-relative:page" coordsize="594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">
                <v:shape id="Graphic 204" o:spid="_x0000_s1027" style="position:absolute;top:31;width:20523;height:13;visibility:visible;mso-wrap-style:square;v-text-anchor:top" coordsize="2052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" path="m,l2052002,e" filled="f" strokeweight=".5pt">
                  <v:path arrowok="t"/>
                </v:shape>
                <v:shape id="Graphic 205" o:spid="_x0000_s1028" style="position:absolute;left:20519;top:31;width:38882;height:13;visibility:visible;mso-wrap-style:square;v-text-anchor:top" coordsize="38881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" path="m,l3888003,e" filled="f" strokeweight=".5pt">
                  <v:path arrowok="t"/>
                </v:shape>
                <w10:wrap type="topAndBottom" anchorx="page"/>
              </v:group>
            </w:pict>
          </mc:Fallback>
        </mc:AlternateContent>
      </w:r>
    </w:p>
    <w:p w14:paraId="4F5B6672" w14:textId="77777777" w:rsidR="00D74B46" w:rsidRDefault="00E83853">
      <w:pPr>
        <w:tabs>
          <w:tab w:val="left" w:pos="4648"/>
        </w:tabs>
        <w:spacing w:before="132"/>
        <w:ind w:left="1417"/>
        <w:rPr>
          <w:rFonts w:ascii="Arial" w:hAnsi="Arial"/>
          <w:position w:val="1"/>
          <w:sz w:val="19"/>
        </w:rPr>
      </w:pPr>
      <w:r w:rsidRPr="009E2144">
        <w:rPr>
          <w:rFonts w:ascii="Arial" w:hAnsi="Arial"/>
          <w:b/>
          <w:color w:val="646363"/>
          <w:spacing w:val="-2"/>
          <w:sz w:val="19"/>
          <w:szCs w:val="19"/>
        </w:rPr>
        <w:t>Tierbereich</w:t>
      </w:r>
      <w:r>
        <w:rPr>
          <w:rFonts w:ascii="Arial" w:hAnsi="Arial"/>
          <w:b/>
          <w:color w:val="646363"/>
          <w:sz w:val="20"/>
        </w:rPr>
        <w:tab/>
      </w:r>
      <w:r>
        <w:rPr>
          <w:rFonts w:ascii="Arial" w:hAnsi="Arial"/>
          <w:position w:val="1"/>
          <w:sz w:val="19"/>
        </w:rPr>
        <w:t>Bereich,</w:t>
      </w:r>
      <w:r>
        <w:rPr>
          <w:rFonts w:ascii="Arial" w:hAnsi="Arial"/>
          <w:spacing w:val="-4"/>
          <w:position w:val="1"/>
          <w:sz w:val="19"/>
        </w:rPr>
        <w:t xml:space="preserve"> </w:t>
      </w:r>
      <w:r>
        <w:rPr>
          <w:rFonts w:ascii="Arial" w:hAnsi="Arial"/>
          <w:position w:val="1"/>
          <w:sz w:val="19"/>
        </w:rPr>
        <w:t>in</w:t>
      </w:r>
      <w:r>
        <w:rPr>
          <w:rFonts w:ascii="Arial" w:hAnsi="Arial"/>
          <w:spacing w:val="-1"/>
          <w:position w:val="1"/>
          <w:sz w:val="19"/>
        </w:rPr>
        <w:t xml:space="preserve"> </w:t>
      </w:r>
      <w:r>
        <w:rPr>
          <w:rFonts w:ascii="Arial" w:hAnsi="Arial"/>
          <w:position w:val="1"/>
          <w:sz w:val="19"/>
        </w:rPr>
        <w:t>dem</w:t>
      </w:r>
      <w:r>
        <w:rPr>
          <w:rFonts w:ascii="Arial" w:hAnsi="Arial"/>
          <w:spacing w:val="-1"/>
          <w:position w:val="1"/>
          <w:sz w:val="19"/>
        </w:rPr>
        <w:t xml:space="preserve"> </w:t>
      </w:r>
      <w:r>
        <w:rPr>
          <w:rFonts w:ascii="Arial" w:hAnsi="Arial"/>
          <w:position w:val="1"/>
          <w:sz w:val="19"/>
        </w:rPr>
        <w:t>sich</w:t>
      </w:r>
      <w:r>
        <w:rPr>
          <w:rFonts w:ascii="Arial" w:hAnsi="Arial"/>
          <w:spacing w:val="-1"/>
          <w:position w:val="1"/>
          <w:sz w:val="19"/>
        </w:rPr>
        <w:t xml:space="preserve"> </w:t>
      </w:r>
      <w:r>
        <w:rPr>
          <w:rFonts w:ascii="Arial" w:hAnsi="Arial"/>
          <w:position w:val="1"/>
          <w:sz w:val="19"/>
        </w:rPr>
        <w:t>die</w:t>
      </w:r>
      <w:r>
        <w:rPr>
          <w:rFonts w:ascii="Arial" w:hAnsi="Arial"/>
          <w:spacing w:val="-2"/>
          <w:position w:val="1"/>
          <w:sz w:val="19"/>
        </w:rPr>
        <w:t xml:space="preserve"> </w:t>
      </w:r>
      <w:r>
        <w:rPr>
          <w:rFonts w:ascii="Arial" w:hAnsi="Arial"/>
          <w:position w:val="1"/>
          <w:sz w:val="19"/>
        </w:rPr>
        <w:t>Tiere</w:t>
      </w:r>
      <w:r>
        <w:rPr>
          <w:rFonts w:ascii="Arial" w:hAnsi="Arial"/>
          <w:spacing w:val="-1"/>
          <w:position w:val="1"/>
          <w:sz w:val="19"/>
        </w:rPr>
        <w:t xml:space="preserve"> </w:t>
      </w:r>
      <w:r>
        <w:rPr>
          <w:rFonts w:ascii="Arial" w:hAnsi="Arial"/>
          <w:position w:val="1"/>
          <w:sz w:val="19"/>
        </w:rPr>
        <w:t>(hier:</w:t>
      </w:r>
      <w:r>
        <w:rPr>
          <w:rFonts w:ascii="Arial" w:hAnsi="Arial"/>
          <w:spacing w:val="-1"/>
          <w:position w:val="1"/>
          <w:sz w:val="19"/>
        </w:rPr>
        <w:t xml:space="preserve"> </w:t>
      </w:r>
      <w:r>
        <w:rPr>
          <w:rFonts w:ascii="Arial" w:hAnsi="Arial"/>
          <w:position w:val="1"/>
          <w:sz w:val="19"/>
        </w:rPr>
        <w:t>Geflügel)</w:t>
      </w:r>
      <w:r>
        <w:rPr>
          <w:rFonts w:ascii="Arial" w:hAnsi="Arial"/>
          <w:spacing w:val="-1"/>
          <w:position w:val="1"/>
          <w:sz w:val="19"/>
        </w:rPr>
        <w:t xml:space="preserve"> </w:t>
      </w:r>
      <w:r>
        <w:rPr>
          <w:rFonts w:ascii="Arial" w:hAnsi="Arial"/>
          <w:spacing w:val="-2"/>
          <w:position w:val="1"/>
          <w:sz w:val="19"/>
        </w:rPr>
        <w:t>aufhalten</w:t>
      </w:r>
    </w:p>
    <w:p w14:paraId="0075F9F6" w14:textId="77777777" w:rsidR="00D74B46" w:rsidRDefault="00E83853">
      <w:pPr>
        <w:pStyle w:val="Textkrper"/>
        <w:spacing w:before="10"/>
        <w:rPr>
          <w:rFonts w:ascii="Arial"/>
          <w:sz w:val="10"/>
        </w:rPr>
      </w:pPr>
      <w:r>
        <w:rPr>
          <w:rFonts w:ascii="Arial"/>
          <w:noProof/>
          <w:sz w:val="10"/>
        </w:rPr>
        <mc:AlternateContent>
          <mc:Choice Requires="wpg">
            <w:drawing>
              <wp:anchor distT="0" distB="0" distL="0" distR="0" simplePos="0" relativeHeight="487609856" behindDoc="1" locked="0" layoutInCell="1" allowOverlap="1" wp14:anchorId="24FDCBE3" wp14:editId="37838F11">
                <wp:simplePos x="0" y="0"/>
                <wp:positionH relativeFrom="page">
                  <wp:posOffset>899999</wp:posOffset>
                </wp:positionH>
                <wp:positionV relativeFrom="paragraph">
                  <wp:posOffset>95056</wp:posOffset>
                </wp:positionV>
                <wp:extent cx="5940425" cy="6350"/>
                <wp:effectExtent l="0" t="0" r="0" b="0"/>
                <wp:wrapTopAndBottom/>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425" cy="6350"/>
                          <a:chOff x="0" y="0"/>
                          <a:chExt cx="5940425" cy="6350"/>
                        </a:xfrm>
                      </wpg:grpSpPr>
                      <wps:wsp>
                        <wps:cNvPr id="208" name="Graphic 207"/>
                        <wps:cNvSpPr/>
                        <wps:spPr>
                          <a:xfrm>
                            <a:off x="0" y="3175"/>
                            <a:ext cx="2052320" cy="1270"/>
                          </a:xfrm>
                          <a:custGeom>
                            <a:avLst/>
                            <a:gdLst/>
                            <a:ahLst/>
                            <a:cxnLst/>
                            <a:rect l="l" t="t" r="r" b="b"/>
                            <a:pathLst>
                              <a:path w="2052320">
                                <a:moveTo>
                                  <a:pt x="0" y="0"/>
                                </a:moveTo>
                                <a:lnTo>
                                  <a:pt x="2052002" y="0"/>
                                </a:lnTo>
                              </a:path>
                            </a:pathLst>
                          </a:custGeom>
                          <a:ln w="6350">
                            <a:solidFill>
                              <a:srgbClr val="000000"/>
                            </a:solidFill>
                            <a:prstDash val="solid"/>
                          </a:ln>
                        </wps:spPr>
                        <wps:bodyPr wrap="square" lIns="0" tIns="0" rIns="0" bIns="0" rtlCol="0">
                          <a:prstTxWarp prst="textNoShape">
                            <a:avLst/>
                          </a:prstTxWarp>
                          <a:noAutofit/>
                        </wps:bodyPr>
                      </wps:wsp>
                      <wps:wsp>
                        <wps:cNvPr id="209" name="Graphic 208"/>
                        <wps:cNvSpPr/>
                        <wps:spPr>
                          <a:xfrm>
                            <a:off x="2051999" y="3175"/>
                            <a:ext cx="3888104" cy="1270"/>
                          </a:xfrm>
                          <a:custGeom>
                            <a:avLst/>
                            <a:gdLst/>
                            <a:ahLst/>
                            <a:cxnLst/>
                            <a:rect l="l" t="t" r="r" b="b"/>
                            <a:pathLst>
                              <a:path w="3888104">
                                <a:moveTo>
                                  <a:pt x="0" y="0"/>
                                </a:moveTo>
                                <a:lnTo>
                                  <a:pt x="3888003"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w16sdtfl="http://schemas.microsoft.com/office/word/2024/wordml/sdtformatlock">
            <w:pict>
              <v:group w14:anchorId="2C4B8A91" id="Group 206" o:spid="_x0000_s1026" style="position:absolute;margin-left:70.85pt;margin-top:7.5pt;width:467.75pt;height:.5pt;z-index:-15706624;mso-wrap-distance-left:0;mso-wrap-distance-right:0;mso-position-horizontal-relative:page" coordsize="594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">
                <v:shape id="Graphic 207" o:spid="_x0000_s1027" style="position:absolute;top:31;width:20523;height:13;visibility:visible;mso-wrap-style:square;v-text-anchor:top" coordsize="2052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" path="m,l2052002,e" filled="f" strokeweight=".5pt">
                  <v:path arrowok="t"/>
                </v:shape>
                <v:shape id="Graphic 208" o:spid="_x0000_s1028" style="position:absolute;left:20519;top:31;width:38882;height:13;visibility:visible;mso-wrap-style:square;v-text-anchor:top" coordsize="38881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" path="m,l3888003,e" filled="f" strokeweight=".5pt">
                  <v:path arrowok="t"/>
                </v:shape>
                <w10:wrap type="topAndBottom" anchorx="page"/>
              </v:group>
            </w:pict>
          </mc:Fallback>
        </mc:AlternateContent>
      </w:r>
    </w:p>
    <w:p w14:paraId="4902FDFA" w14:textId="77777777" w:rsidR="00D74B46" w:rsidRDefault="00D74B46">
      <w:pPr>
        <w:pStyle w:val="Textkrper"/>
        <w:spacing w:before="1"/>
        <w:rPr>
          <w:rFonts w:ascii="Arial"/>
          <w:sz w:val="6"/>
        </w:rPr>
      </w:pPr>
    </w:p>
    <w:p w14:paraId="12D62EB9" w14:textId="77777777" w:rsidR="00D74B46" w:rsidRDefault="00D74B46">
      <w:pPr>
        <w:pStyle w:val="Textkrper"/>
        <w:rPr>
          <w:rFonts w:ascii="Arial"/>
          <w:sz w:val="6"/>
        </w:rPr>
        <w:sectPr w:rsidR="00D74B46">
          <w:type w:val="continuous"/>
          <w:pgSz w:w="11910" w:h="16840"/>
          <w:pgMar w:top="1920" w:right="0" w:bottom="280" w:left="0" w:header="0" w:footer="728" w:gutter="0"/>
          <w:cols w:space="720"/>
        </w:sectPr>
      </w:pPr>
    </w:p>
    <w:p w14:paraId="3DCB386A" w14:textId="77777777" w:rsidR="00D74B46" w:rsidRPr="009E2144" w:rsidRDefault="00E83853">
      <w:pPr>
        <w:pStyle w:val="berschrift4"/>
        <w:spacing w:before="62"/>
        <w:rPr>
          <w:rFonts w:ascii="Arial"/>
          <w:sz w:val="19"/>
          <w:szCs w:val="19"/>
        </w:rPr>
      </w:pPr>
      <w:r w:rsidRPr="009E2144">
        <w:rPr>
          <w:rFonts w:ascii="Arial"/>
          <w:color w:val="646363"/>
          <w:spacing w:val="-2"/>
          <w:sz w:val="19"/>
          <w:szCs w:val="19"/>
        </w:rPr>
        <w:t>Wildvogel</w:t>
      </w:r>
    </w:p>
    <w:p w14:paraId="383FFFBE" w14:textId="77777777" w:rsidR="00D74B46" w:rsidRPr="009E2144" w:rsidRDefault="00E83853">
      <w:pPr>
        <w:pStyle w:val="Textkrper"/>
        <w:spacing w:before="20"/>
        <w:ind w:left="1417"/>
        <w:rPr>
          <w:rFonts w:ascii="Arial" w:hAnsi="Arial"/>
          <w:sz w:val="19"/>
          <w:szCs w:val="19"/>
        </w:rPr>
      </w:pPr>
      <w:r w:rsidRPr="009E2144">
        <w:rPr>
          <w:rFonts w:ascii="Arial" w:hAnsi="Arial"/>
          <w:color w:val="646363"/>
          <w:sz w:val="19"/>
          <w:szCs w:val="19"/>
        </w:rPr>
        <w:t xml:space="preserve">gemäß § 1 (2) </w:t>
      </w:r>
      <w:r w:rsidRPr="009E2144">
        <w:rPr>
          <w:rFonts w:ascii="Arial" w:hAnsi="Arial"/>
          <w:color w:val="646363"/>
          <w:spacing w:val="-5"/>
          <w:sz w:val="19"/>
          <w:szCs w:val="19"/>
        </w:rPr>
        <w:t>Nr.</w:t>
      </w:r>
    </w:p>
    <w:p w14:paraId="0A42EF92" w14:textId="32DD5AF1" w:rsidR="00D74B46" w:rsidRPr="009E2144" w:rsidRDefault="00E83853">
      <w:pPr>
        <w:pStyle w:val="Textkrper"/>
        <w:spacing w:before="20"/>
        <w:ind w:left="1417"/>
        <w:rPr>
          <w:rFonts w:ascii="Arial"/>
          <w:sz w:val="19"/>
          <w:szCs w:val="19"/>
        </w:rPr>
      </w:pPr>
      <w:r w:rsidRPr="009E2144">
        <w:rPr>
          <w:rFonts w:ascii="Arial"/>
          <w:color w:val="646363"/>
          <w:sz w:val="19"/>
          <w:szCs w:val="19"/>
        </w:rPr>
        <w:t>7</w:t>
      </w:r>
      <w:r w:rsidR="009E2144" w:rsidRPr="009E2144">
        <w:rPr>
          <w:rFonts w:ascii="Arial"/>
          <w:color w:val="646363"/>
          <w:spacing w:val="55"/>
          <w:sz w:val="19"/>
          <w:szCs w:val="19"/>
        </w:rPr>
        <w:t xml:space="preserve"> </w:t>
      </w:r>
      <w:proofErr w:type="spellStart"/>
      <w:r w:rsidRPr="009E2144">
        <w:rPr>
          <w:rFonts w:ascii="Arial"/>
          <w:color w:val="646363"/>
          <w:spacing w:val="-2"/>
          <w:sz w:val="19"/>
          <w:szCs w:val="19"/>
        </w:rPr>
        <w:t>GeflPestSchV</w:t>
      </w:r>
      <w:proofErr w:type="spellEnd"/>
    </w:p>
    <w:p w14:paraId="44ED7BD2" w14:textId="77777777" w:rsidR="00D74B46" w:rsidRDefault="00E83853">
      <w:pPr>
        <w:spacing w:before="59" w:line="271" w:lineRule="auto"/>
        <w:ind w:left="1417" w:right="1708"/>
        <w:rPr>
          <w:rFonts w:ascii="Arial" w:hAnsi="Arial"/>
          <w:sz w:val="19"/>
        </w:rPr>
      </w:pPr>
      <w:r>
        <w:br w:type="column"/>
      </w:r>
      <w:r>
        <w:rPr>
          <w:rFonts w:ascii="Arial" w:hAnsi="Arial"/>
          <w:sz w:val="19"/>
        </w:rPr>
        <w:t xml:space="preserve">ein freilebender Vogel der Ordnungen Hühnervögel, Gänsevögel, Greifvögel, Eulen, </w:t>
      </w:r>
      <w:proofErr w:type="spellStart"/>
      <w:r>
        <w:rPr>
          <w:rFonts w:ascii="Arial" w:hAnsi="Arial"/>
          <w:sz w:val="19"/>
        </w:rPr>
        <w:t>Regenpfeiferartige</w:t>
      </w:r>
      <w:proofErr w:type="spellEnd"/>
      <w:r>
        <w:rPr>
          <w:rFonts w:ascii="Arial" w:hAnsi="Arial"/>
          <w:sz w:val="19"/>
        </w:rPr>
        <w:t>, Lappentaucherartige oder Schreitvögel</w:t>
      </w:r>
      <w:r>
        <w:rPr>
          <w:rFonts w:ascii="Arial" w:hAnsi="Arial"/>
          <w:spacing w:val="-6"/>
          <w:sz w:val="19"/>
        </w:rPr>
        <w:t xml:space="preserve"> </w:t>
      </w:r>
      <w:r>
        <w:rPr>
          <w:rFonts w:ascii="Arial" w:hAnsi="Arial"/>
          <w:sz w:val="19"/>
        </w:rPr>
        <w:t>sowie</w:t>
      </w:r>
      <w:r>
        <w:rPr>
          <w:rFonts w:ascii="Arial" w:hAnsi="Arial"/>
          <w:spacing w:val="-6"/>
          <w:sz w:val="19"/>
        </w:rPr>
        <w:t xml:space="preserve"> </w:t>
      </w:r>
      <w:proofErr w:type="gramStart"/>
      <w:r>
        <w:rPr>
          <w:rFonts w:ascii="Arial" w:hAnsi="Arial"/>
          <w:sz w:val="19"/>
        </w:rPr>
        <w:t>ein</w:t>
      </w:r>
      <w:r>
        <w:rPr>
          <w:rFonts w:ascii="Arial" w:hAnsi="Arial"/>
          <w:spacing w:val="-6"/>
          <w:sz w:val="19"/>
        </w:rPr>
        <w:t xml:space="preserve"> </w:t>
      </w:r>
      <w:r>
        <w:rPr>
          <w:rFonts w:ascii="Arial" w:hAnsi="Arial"/>
          <w:sz w:val="19"/>
        </w:rPr>
        <w:t>zu</w:t>
      </w:r>
      <w:r>
        <w:rPr>
          <w:rFonts w:ascii="Arial" w:hAnsi="Arial"/>
          <w:spacing w:val="-6"/>
          <w:sz w:val="19"/>
        </w:rPr>
        <w:t xml:space="preserve"> </w:t>
      </w:r>
      <w:r>
        <w:rPr>
          <w:rFonts w:ascii="Arial" w:hAnsi="Arial"/>
          <w:sz w:val="19"/>
        </w:rPr>
        <w:t>wissenschaftlichen</w:t>
      </w:r>
      <w:r>
        <w:rPr>
          <w:rFonts w:ascii="Arial" w:hAnsi="Arial"/>
          <w:spacing w:val="-6"/>
          <w:sz w:val="19"/>
        </w:rPr>
        <w:t xml:space="preserve"> </w:t>
      </w:r>
      <w:r>
        <w:rPr>
          <w:rFonts w:ascii="Arial" w:hAnsi="Arial"/>
          <w:sz w:val="19"/>
        </w:rPr>
        <w:t>Zwecken</w:t>
      </w:r>
      <w:proofErr w:type="gramEnd"/>
      <w:r>
        <w:rPr>
          <w:rFonts w:ascii="Arial" w:hAnsi="Arial"/>
          <w:spacing w:val="-6"/>
          <w:sz w:val="19"/>
        </w:rPr>
        <w:t xml:space="preserve"> </w:t>
      </w:r>
      <w:r>
        <w:rPr>
          <w:rFonts w:ascii="Arial" w:hAnsi="Arial"/>
          <w:sz w:val="19"/>
        </w:rPr>
        <w:t>gehaltener Vogel dieser Ordnungen</w:t>
      </w:r>
    </w:p>
    <w:p w14:paraId="65B40193" w14:textId="77777777" w:rsidR="00D74B46" w:rsidRDefault="00D74B46">
      <w:pPr>
        <w:spacing w:line="271" w:lineRule="auto"/>
        <w:rPr>
          <w:rFonts w:ascii="Arial" w:hAnsi="Arial"/>
          <w:sz w:val="19"/>
        </w:rPr>
        <w:sectPr w:rsidR="00D74B46">
          <w:type w:val="continuous"/>
          <w:pgSz w:w="11910" w:h="16840"/>
          <w:pgMar w:top="1920" w:right="0" w:bottom="280" w:left="0" w:header="0" w:footer="728" w:gutter="0"/>
          <w:cols w:num="2" w:space="720" w:equalWidth="0">
            <w:col w:w="3020" w:space="214"/>
            <w:col w:w="8676"/>
          </w:cols>
        </w:sectPr>
      </w:pPr>
    </w:p>
    <w:p w14:paraId="45AD5FE2" w14:textId="77777777" w:rsidR="00D74B46" w:rsidRDefault="00D74B46">
      <w:pPr>
        <w:pStyle w:val="Textkrper"/>
        <w:spacing w:before="2"/>
        <w:rPr>
          <w:rFonts w:ascii="Arial"/>
          <w:sz w:val="12"/>
        </w:rPr>
      </w:pPr>
    </w:p>
    <w:p w14:paraId="27444821" w14:textId="77777777" w:rsidR="00D74B46" w:rsidRDefault="00E83853">
      <w:pPr>
        <w:spacing w:line="20" w:lineRule="exact"/>
        <w:ind w:left="1412"/>
        <w:rPr>
          <w:rFonts w:ascii="Arial"/>
          <w:sz w:val="2"/>
        </w:rPr>
      </w:pPr>
      <w:r>
        <w:rPr>
          <w:rFonts w:ascii="Arial"/>
          <w:noProof/>
          <w:sz w:val="2"/>
        </w:rPr>
        <mc:AlternateContent>
          <mc:Choice Requires="wpg">
            <w:drawing>
              <wp:inline distT="0" distB="0" distL="0" distR="0" wp14:anchorId="4D146394" wp14:editId="223D0DE4">
                <wp:extent cx="5940425" cy="6350"/>
                <wp:effectExtent l="9525" t="0" r="0" b="3175"/>
                <wp:docPr id="1973908152"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425" cy="6350"/>
                          <a:chOff x="0" y="0"/>
                          <a:chExt cx="5940425" cy="6350"/>
                        </a:xfrm>
                      </wpg:grpSpPr>
                      <wps:wsp>
                        <wps:cNvPr id="122903397" name="Graphic 210"/>
                        <wps:cNvSpPr/>
                        <wps:spPr>
                          <a:xfrm>
                            <a:off x="0" y="3175"/>
                            <a:ext cx="2052320" cy="1270"/>
                          </a:xfrm>
                          <a:custGeom>
                            <a:avLst/>
                            <a:gdLst/>
                            <a:ahLst/>
                            <a:cxnLst/>
                            <a:rect l="l" t="t" r="r" b="b"/>
                            <a:pathLst>
                              <a:path w="2052320">
                                <a:moveTo>
                                  <a:pt x="0" y="0"/>
                                </a:moveTo>
                                <a:lnTo>
                                  <a:pt x="2052002" y="0"/>
                                </a:lnTo>
                              </a:path>
                            </a:pathLst>
                          </a:custGeom>
                          <a:ln w="6350">
                            <a:solidFill>
                              <a:srgbClr val="000000"/>
                            </a:solidFill>
                            <a:prstDash val="solid"/>
                          </a:ln>
                        </wps:spPr>
                        <wps:bodyPr wrap="square" lIns="0" tIns="0" rIns="0" bIns="0" rtlCol="0">
                          <a:prstTxWarp prst="textNoShape">
                            <a:avLst/>
                          </a:prstTxWarp>
                          <a:noAutofit/>
                        </wps:bodyPr>
                      </wps:wsp>
                      <wps:wsp>
                        <wps:cNvPr id="1838216740" name="Graphic 211"/>
                        <wps:cNvSpPr/>
                        <wps:spPr>
                          <a:xfrm>
                            <a:off x="2051999" y="3175"/>
                            <a:ext cx="3888104" cy="1270"/>
                          </a:xfrm>
                          <a:custGeom>
                            <a:avLst/>
                            <a:gdLst/>
                            <a:ahLst/>
                            <a:cxnLst/>
                            <a:rect l="l" t="t" r="r" b="b"/>
                            <a:pathLst>
                              <a:path w="3888104">
                                <a:moveTo>
                                  <a:pt x="0" y="0"/>
                                </a:moveTo>
                                <a:lnTo>
                                  <a:pt x="3888003"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005E6F12" id="Group 209" o:spid="_x0000_s1026" style="width:467.75pt;height:.5pt;mso-position-horizontal-relative:char;mso-position-vertical-relative:line" coordsize="594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">
                <v:shape id="Graphic 210" o:spid="_x0000_s1027" style="position:absolute;top:31;width:20523;height:13;visibility:visible;mso-wrap-style:square;v-text-anchor:top" coordsize="2052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" path="m,l2052002,e" filled="f" strokeweight=".5pt">
                  <v:path arrowok="t"/>
                </v:shape>
                <v:shape id="Graphic 211" o:spid="_x0000_s1028" style="position:absolute;left:20519;top:31;width:38882;height:13;visibility:visible;mso-wrap-style:square;v-text-anchor:top" coordsize="38881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" path="m,l3888003,e" filled="f" strokeweight=".5pt">
                  <v:path arrowok="t"/>
                </v:shape>
                <w10:anchorlock/>
              </v:group>
            </w:pict>
          </mc:Fallback>
        </mc:AlternateContent>
      </w:r>
    </w:p>
    <w:p w14:paraId="018FEA77" w14:textId="77777777" w:rsidR="00D74B46" w:rsidRDefault="00D74B46">
      <w:pPr>
        <w:pStyle w:val="Textkrper"/>
        <w:spacing w:before="1"/>
        <w:rPr>
          <w:rFonts w:ascii="Arial"/>
          <w:sz w:val="6"/>
        </w:rPr>
      </w:pPr>
    </w:p>
    <w:p w14:paraId="09228DDB" w14:textId="77777777" w:rsidR="00D74B46" w:rsidRDefault="00D74B46">
      <w:pPr>
        <w:pStyle w:val="Textkrper"/>
        <w:rPr>
          <w:rFonts w:ascii="Arial"/>
          <w:sz w:val="6"/>
        </w:rPr>
        <w:sectPr w:rsidR="00D74B46">
          <w:type w:val="continuous"/>
          <w:pgSz w:w="11910" w:h="16840"/>
          <w:pgMar w:top="1920" w:right="0" w:bottom="280" w:left="0" w:header="0" w:footer="728" w:gutter="0"/>
          <w:cols w:space="720"/>
        </w:sectPr>
      </w:pPr>
    </w:p>
    <w:p w14:paraId="0DA8CE00" w14:textId="77777777" w:rsidR="00D74B46" w:rsidRPr="009E2144" w:rsidRDefault="00E83853">
      <w:pPr>
        <w:spacing w:before="56" w:line="261" w:lineRule="auto"/>
        <w:ind w:left="1413" w:right="-5"/>
        <w:rPr>
          <w:rFonts w:ascii="Arial" w:hAnsi="Arial"/>
          <w:sz w:val="19"/>
          <w:szCs w:val="19"/>
        </w:rPr>
      </w:pPr>
      <w:r w:rsidRPr="009E2144">
        <w:rPr>
          <w:rFonts w:ascii="Arial" w:hAnsi="Arial"/>
          <w:b/>
          <w:color w:val="646363"/>
          <w:sz w:val="19"/>
          <w:szCs w:val="19"/>
        </w:rPr>
        <w:t>Wintergarten</w:t>
      </w:r>
      <w:r w:rsidRPr="009E2144">
        <w:rPr>
          <w:rFonts w:ascii="Arial" w:hAnsi="Arial"/>
          <w:b/>
          <w:color w:val="646363"/>
          <w:spacing w:val="-14"/>
          <w:sz w:val="19"/>
          <w:szCs w:val="19"/>
        </w:rPr>
        <w:t xml:space="preserve"> </w:t>
      </w:r>
      <w:r w:rsidRPr="009E2144">
        <w:rPr>
          <w:rFonts w:ascii="Arial" w:hAnsi="Arial"/>
          <w:b/>
          <w:color w:val="646363"/>
          <w:sz w:val="19"/>
          <w:szCs w:val="19"/>
        </w:rPr>
        <w:t xml:space="preserve">(Kaltscharraum) </w:t>
      </w:r>
      <w:r w:rsidRPr="009E2144">
        <w:rPr>
          <w:rFonts w:ascii="Arial" w:hAnsi="Arial"/>
          <w:color w:val="646363"/>
          <w:sz w:val="19"/>
          <w:szCs w:val="19"/>
        </w:rPr>
        <w:t xml:space="preserve">gemäß KAT-Leitfaden </w:t>
      </w:r>
      <w:r w:rsidRPr="009E2144">
        <w:rPr>
          <w:rFonts w:ascii="Arial" w:hAnsi="Arial"/>
          <w:color w:val="646363"/>
          <w:spacing w:val="-2"/>
          <w:sz w:val="19"/>
          <w:szCs w:val="19"/>
        </w:rPr>
        <w:t>Legebetriebe</w:t>
      </w:r>
    </w:p>
    <w:p w14:paraId="1FF380E6" w14:textId="77777777" w:rsidR="00D74B46" w:rsidRPr="009E2144" w:rsidRDefault="00E83853">
      <w:pPr>
        <w:pStyle w:val="Textkrper"/>
        <w:spacing w:line="228" w:lineRule="exact"/>
        <w:ind w:left="1413"/>
        <w:rPr>
          <w:rFonts w:ascii="Arial"/>
          <w:sz w:val="19"/>
          <w:szCs w:val="19"/>
        </w:rPr>
      </w:pPr>
      <w:r w:rsidRPr="009E2144">
        <w:rPr>
          <w:rFonts w:ascii="Arial"/>
          <w:color w:val="646363"/>
          <w:sz w:val="19"/>
          <w:szCs w:val="19"/>
        </w:rPr>
        <w:t>Version</w:t>
      </w:r>
      <w:r w:rsidRPr="009E2144">
        <w:rPr>
          <w:rFonts w:ascii="Arial"/>
          <w:color w:val="646363"/>
          <w:spacing w:val="-6"/>
          <w:sz w:val="19"/>
          <w:szCs w:val="19"/>
        </w:rPr>
        <w:t xml:space="preserve"> </w:t>
      </w:r>
      <w:r w:rsidRPr="009E2144">
        <w:rPr>
          <w:rFonts w:ascii="Arial"/>
          <w:color w:val="646363"/>
          <w:spacing w:val="-2"/>
          <w:sz w:val="19"/>
          <w:szCs w:val="19"/>
        </w:rPr>
        <w:t>2019.01</w:t>
      </w:r>
    </w:p>
    <w:p w14:paraId="5BA4BDCC" w14:textId="77777777" w:rsidR="00D74B46" w:rsidRDefault="00E83853">
      <w:pPr>
        <w:spacing w:before="53" w:line="271" w:lineRule="auto"/>
        <w:ind w:left="371" w:right="1414"/>
        <w:rPr>
          <w:rFonts w:ascii="Arial" w:hAnsi="Arial"/>
          <w:sz w:val="19"/>
        </w:rPr>
      </w:pPr>
      <w:r>
        <w:br w:type="column"/>
      </w:r>
      <w:r>
        <w:rPr>
          <w:rFonts w:ascii="Arial" w:hAnsi="Arial"/>
          <w:sz w:val="19"/>
        </w:rPr>
        <w:t>Witterungsgeschützter, mit einer flüssigkeitsundurchlässigen Boden-platte versehener,</w:t>
      </w:r>
      <w:r>
        <w:rPr>
          <w:rFonts w:ascii="Arial" w:hAnsi="Arial"/>
          <w:spacing w:val="-2"/>
          <w:sz w:val="19"/>
        </w:rPr>
        <w:t xml:space="preserve"> </w:t>
      </w:r>
      <w:r>
        <w:rPr>
          <w:rFonts w:ascii="Arial" w:hAnsi="Arial"/>
          <w:sz w:val="19"/>
        </w:rPr>
        <w:t>nicht der Klimaführung des Stalles unterliegender Teil der Stallfläche,</w:t>
      </w:r>
      <w:r>
        <w:rPr>
          <w:rFonts w:ascii="Arial" w:hAnsi="Arial"/>
          <w:spacing w:val="-1"/>
          <w:sz w:val="19"/>
        </w:rPr>
        <w:t xml:space="preserve"> </w:t>
      </w:r>
      <w:r>
        <w:rPr>
          <w:rFonts w:ascii="Arial" w:hAnsi="Arial"/>
          <w:sz w:val="19"/>
        </w:rPr>
        <w:t>der licht- und luftdurchlässig,</w:t>
      </w:r>
      <w:r>
        <w:rPr>
          <w:rFonts w:ascii="Arial" w:hAnsi="Arial"/>
          <w:spacing w:val="-4"/>
          <w:sz w:val="19"/>
        </w:rPr>
        <w:t xml:space="preserve"> </w:t>
      </w:r>
      <w:r>
        <w:rPr>
          <w:rFonts w:ascii="Arial" w:hAnsi="Arial"/>
          <w:sz w:val="19"/>
        </w:rPr>
        <w:t>vom Stallgebäude räumlich</w:t>
      </w:r>
      <w:r>
        <w:rPr>
          <w:rFonts w:ascii="Arial" w:hAnsi="Arial"/>
          <w:spacing w:val="-8"/>
          <w:sz w:val="19"/>
        </w:rPr>
        <w:t xml:space="preserve"> </w:t>
      </w:r>
      <w:r>
        <w:rPr>
          <w:rFonts w:ascii="Arial" w:hAnsi="Arial"/>
          <w:sz w:val="19"/>
        </w:rPr>
        <w:t>durch</w:t>
      </w:r>
      <w:r>
        <w:rPr>
          <w:rFonts w:ascii="Arial" w:hAnsi="Arial"/>
          <w:spacing w:val="-5"/>
          <w:sz w:val="19"/>
        </w:rPr>
        <w:t xml:space="preserve"> </w:t>
      </w:r>
      <w:r>
        <w:rPr>
          <w:rFonts w:ascii="Arial" w:hAnsi="Arial"/>
          <w:sz w:val="19"/>
        </w:rPr>
        <w:t>eine</w:t>
      </w:r>
      <w:r>
        <w:rPr>
          <w:rFonts w:ascii="Arial" w:hAnsi="Arial"/>
          <w:spacing w:val="-8"/>
          <w:sz w:val="19"/>
        </w:rPr>
        <w:t xml:space="preserve"> </w:t>
      </w:r>
      <w:r>
        <w:rPr>
          <w:rFonts w:ascii="Arial" w:hAnsi="Arial"/>
          <w:sz w:val="19"/>
        </w:rPr>
        <w:t>feste</w:t>
      </w:r>
      <w:r>
        <w:rPr>
          <w:rFonts w:ascii="Arial" w:hAnsi="Arial"/>
          <w:spacing w:val="-9"/>
          <w:sz w:val="19"/>
        </w:rPr>
        <w:t xml:space="preserve"> </w:t>
      </w:r>
      <w:r>
        <w:rPr>
          <w:rFonts w:ascii="Arial" w:hAnsi="Arial"/>
          <w:sz w:val="19"/>
        </w:rPr>
        <w:t>Wand</w:t>
      </w:r>
      <w:r>
        <w:rPr>
          <w:rFonts w:ascii="Arial" w:hAnsi="Arial"/>
          <w:spacing w:val="-5"/>
          <w:sz w:val="19"/>
        </w:rPr>
        <w:t xml:space="preserve"> </w:t>
      </w:r>
      <w:r>
        <w:rPr>
          <w:rFonts w:ascii="Arial" w:hAnsi="Arial"/>
          <w:sz w:val="19"/>
        </w:rPr>
        <w:t>abgetrennt,</w:t>
      </w:r>
      <w:r>
        <w:rPr>
          <w:rFonts w:ascii="Arial" w:hAnsi="Arial"/>
          <w:spacing w:val="-14"/>
          <w:sz w:val="19"/>
        </w:rPr>
        <w:t xml:space="preserve"> </w:t>
      </w:r>
      <w:r>
        <w:rPr>
          <w:rFonts w:ascii="Arial" w:hAnsi="Arial"/>
          <w:sz w:val="19"/>
        </w:rPr>
        <w:t>dem</w:t>
      </w:r>
      <w:r>
        <w:rPr>
          <w:rFonts w:ascii="Arial" w:hAnsi="Arial"/>
          <w:spacing w:val="-4"/>
          <w:sz w:val="19"/>
        </w:rPr>
        <w:t xml:space="preserve"> </w:t>
      </w:r>
      <w:r>
        <w:rPr>
          <w:rFonts w:ascii="Arial" w:hAnsi="Arial"/>
          <w:sz w:val="19"/>
        </w:rPr>
        <w:t>Geflügel</w:t>
      </w:r>
      <w:r>
        <w:rPr>
          <w:rFonts w:ascii="Arial" w:hAnsi="Arial"/>
          <w:spacing w:val="-5"/>
          <w:sz w:val="19"/>
        </w:rPr>
        <w:t xml:space="preserve"> </w:t>
      </w:r>
      <w:r>
        <w:rPr>
          <w:rFonts w:ascii="Arial" w:hAnsi="Arial"/>
          <w:sz w:val="19"/>
        </w:rPr>
        <w:t>unmittelbar zugänglich und mit Einstreumaterial ausgestattet ist.</w:t>
      </w:r>
    </w:p>
    <w:p w14:paraId="5A12332E" w14:textId="77777777" w:rsidR="00D74B46" w:rsidRDefault="00D74B46">
      <w:pPr>
        <w:spacing w:line="271" w:lineRule="auto"/>
        <w:rPr>
          <w:rFonts w:ascii="Arial" w:hAnsi="Arial"/>
          <w:sz w:val="19"/>
        </w:rPr>
        <w:sectPr w:rsidR="00D74B46">
          <w:type w:val="continuous"/>
          <w:pgSz w:w="11910" w:h="16840"/>
          <w:pgMar w:top="1920" w:right="0" w:bottom="280" w:left="0" w:header="0" w:footer="728" w:gutter="0"/>
          <w:cols w:num="2" w:space="720" w:equalWidth="0">
            <w:col w:w="4237" w:space="40"/>
            <w:col w:w="7633"/>
          </w:cols>
        </w:sectPr>
      </w:pPr>
    </w:p>
    <w:p w14:paraId="07425BCF" w14:textId="77777777" w:rsidR="00D74B46" w:rsidRDefault="00D74B46">
      <w:pPr>
        <w:pStyle w:val="Textkrper"/>
        <w:rPr>
          <w:rFonts w:ascii="Arial"/>
          <w:sz w:val="13"/>
        </w:rPr>
      </w:pPr>
    </w:p>
    <w:p w14:paraId="17C8BD7D" w14:textId="77777777" w:rsidR="00D74B46" w:rsidRDefault="00E83853">
      <w:pPr>
        <w:spacing w:line="20" w:lineRule="exact"/>
        <w:ind w:left="1412"/>
        <w:rPr>
          <w:rFonts w:ascii="Arial"/>
          <w:sz w:val="2"/>
        </w:rPr>
      </w:pPr>
      <w:r>
        <w:rPr>
          <w:rFonts w:ascii="Arial"/>
          <w:noProof/>
          <w:sz w:val="2"/>
        </w:rPr>
        <mc:AlternateContent>
          <mc:Choice Requires="wpg">
            <w:drawing>
              <wp:inline distT="0" distB="0" distL="0" distR="0" wp14:anchorId="1B4AB79A" wp14:editId="1C724545">
                <wp:extent cx="5940425" cy="6350"/>
                <wp:effectExtent l="9525" t="0" r="0" b="3175"/>
                <wp:docPr id="212"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425" cy="6350"/>
                          <a:chOff x="0" y="0"/>
                          <a:chExt cx="5940425" cy="6350"/>
                        </a:xfrm>
                      </wpg:grpSpPr>
                      <wps:wsp>
                        <wps:cNvPr id="214" name="Graphic 213"/>
                        <wps:cNvSpPr/>
                        <wps:spPr>
                          <a:xfrm>
                            <a:off x="0" y="3175"/>
                            <a:ext cx="2052320" cy="1270"/>
                          </a:xfrm>
                          <a:custGeom>
                            <a:avLst/>
                            <a:gdLst/>
                            <a:ahLst/>
                            <a:cxnLst/>
                            <a:rect l="l" t="t" r="r" b="b"/>
                            <a:pathLst>
                              <a:path w="2052320">
                                <a:moveTo>
                                  <a:pt x="0" y="0"/>
                                </a:moveTo>
                                <a:lnTo>
                                  <a:pt x="2052002" y="0"/>
                                </a:lnTo>
                              </a:path>
                            </a:pathLst>
                          </a:custGeom>
                          <a:ln w="6350">
                            <a:solidFill>
                              <a:srgbClr val="000000"/>
                            </a:solidFill>
                            <a:prstDash val="solid"/>
                          </a:ln>
                        </wps:spPr>
                        <wps:bodyPr wrap="square" lIns="0" tIns="0" rIns="0" bIns="0" rtlCol="0">
                          <a:prstTxWarp prst="textNoShape">
                            <a:avLst/>
                          </a:prstTxWarp>
                          <a:noAutofit/>
                        </wps:bodyPr>
                      </wps:wsp>
                      <wps:wsp>
                        <wps:cNvPr id="215" name="Graphic 214"/>
                        <wps:cNvSpPr/>
                        <wps:spPr>
                          <a:xfrm>
                            <a:off x="2051999" y="3175"/>
                            <a:ext cx="3888104" cy="1270"/>
                          </a:xfrm>
                          <a:custGeom>
                            <a:avLst/>
                            <a:gdLst/>
                            <a:ahLst/>
                            <a:cxnLst/>
                            <a:rect l="l" t="t" r="r" b="b"/>
                            <a:pathLst>
                              <a:path w="3888104">
                                <a:moveTo>
                                  <a:pt x="0" y="0"/>
                                </a:moveTo>
                                <a:lnTo>
                                  <a:pt x="3888003"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w:pict>
              <v:group w14:anchorId="1BA71659" id="Group 212" o:spid="_x0000_s1026" style="width:467.75pt;height:.5pt;mso-position-horizontal-relative:char;mso-position-vertical-relative:line" coordsize="594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">
                <v:shape id="Graphic 213" o:spid="_x0000_s1027" style="position:absolute;top:31;width:20523;height:13;visibility:visible;mso-wrap-style:square;v-text-anchor:top" coordsize="2052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" path="m,l2052002,e" filled="f" strokeweight=".5pt">
                  <v:path arrowok="t"/>
                </v:shape>
                <v:shape id="Graphic 214" o:spid="_x0000_s1028" style="position:absolute;left:20519;top:31;width:38882;height:13;visibility:visible;mso-wrap-style:square;v-text-anchor:top" coordsize="38881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" path="m,l3888003,e" filled="f" strokeweight=".5pt">
                  <v:path arrowok="t"/>
                </v:shape>
                <w10:anchorlock/>
              </v:group>
            </w:pict>
          </mc:Fallback>
        </mc:AlternateContent>
      </w:r>
    </w:p>
    <w:p w14:paraId="0B1A1B1D" w14:textId="77777777" w:rsidR="00D74B46" w:rsidRDefault="00E83853">
      <w:pPr>
        <w:tabs>
          <w:tab w:val="left" w:pos="4648"/>
        </w:tabs>
        <w:spacing w:before="122"/>
        <w:ind w:left="1417"/>
        <w:rPr>
          <w:rFonts w:ascii="Arial" w:hAnsi="Arial"/>
          <w:position w:val="1"/>
          <w:sz w:val="19"/>
        </w:rPr>
      </w:pPr>
      <w:r w:rsidRPr="009E2144">
        <w:rPr>
          <w:rFonts w:ascii="Arial" w:hAnsi="Arial"/>
          <w:b/>
          <w:color w:val="646363"/>
          <w:spacing w:val="-2"/>
          <w:sz w:val="19"/>
          <w:szCs w:val="19"/>
        </w:rPr>
        <w:t>Wirtschaftsbereich</w:t>
      </w:r>
      <w:r>
        <w:rPr>
          <w:rFonts w:ascii="Arial" w:hAnsi="Arial"/>
          <w:b/>
          <w:color w:val="646363"/>
          <w:sz w:val="20"/>
        </w:rPr>
        <w:tab/>
      </w:r>
      <w:r>
        <w:rPr>
          <w:rFonts w:ascii="Arial" w:hAnsi="Arial"/>
          <w:position w:val="1"/>
          <w:sz w:val="19"/>
        </w:rPr>
        <w:t>Bereich</w:t>
      </w:r>
      <w:r>
        <w:rPr>
          <w:rFonts w:ascii="Arial" w:hAnsi="Arial"/>
          <w:spacing w:val="-6"/>
          <w:position w:val="1"/>
          <w:sz w:val="19"/>
        </w:rPr>
        <w:t xml:space="preserve"> </w:t>
      </w:r>
      <w:r>
        <w:rPr>
          <w:rFonts w:ascii="Arial" w:hAnsi="Arial"/>
          <w:position w:val="1"/>
          <w:sz w:val="19"/>
        </w:rPr>
        <w:t>des</w:t>
      </w:r>
      <w:r>
        <w:rPr>
          <w:rFonts w:ascii="Arial" w:hAnsi="Arial"/>
          <w:spacing w:val="-3"/>
          <w:position w:val="1"/>
          <w:sz w:val="19"/>
        </w:rPr>
        <w:t xml:space="preserve"> </w:t>
      </w:r>
      <w:r>
        <w:rPr>
          <w:rFonts w:ascii="Arial" w:hAnsi="Arial"/>
          <w:position w:val="1"/>
          <w:sz w:val="19"/>
        </w:rPr>
        <w:t>Betriebes,</w:t>
      </w:r>
      <w:r>
        <w:rPr>
          <w:rFonts w:ascii="Arial" w:hAnsi="Arial"/>
          <w:spacing w:val="-13"/>
          <w:position w:val="1"/>
          <w:sz w:val="19"/>
        </w:rPr>
        <w:t xml:space="preserve"> </w:t>
      </w:r>
      <w:r>
        <w:rPr>
          <w:rFonts w:ascii="Arial" w:hAnsi="Arial"/>
          <w:position w:val="1"/>
          <w:sz w:val="19"/>
        </w:rPr>
        <w:t>der</w:t>
      </w:r>
      <w:r>
        <w:rPr>
          <w:rFonts w:ascii="Arial" w:hAnsi="Arial"/>
          <w:spacing w:val="-7"/>
          <w:position w:val="1"/>
          <w:sz w:val="19"/>
        </w:rPr>
        <w:t xml:space="preserve"> </w:t>
      </w:r>
      <w:r>
        <w:rPr>
          <w:rFonts w:ascii="Arial" w:hAnsi="Arial"/>
          <w:position w:val="1"/>
          <w:sz w:val="19"/>
        </w:rPr>
        <w:t>aus</w:t>
      </w:r>
      <w:r>
        <w:rPr>
          <w:rFonts w:ascii="Arial" w:hAnsi="Arial"/>
          <w:spacing w:val="-3"/>
          <w:position w:val="1"/>
          <w:sz w:val="19"/>
        </w:rPr>
        <w:t xml:space="preserve"> </w:t>
      </w:r>
      <w:r>
        <w:rPr>
          <w:rFonts w:ascii="Arial" w:hAnsi="Arial"/>
          <w:position w:val="1"/>
          <w:sz w:val="19"/>
        </w:rPr>
        <w:t>logistischen</w:t>
      </w:r>
      <w:r>
        <w:rPr>
          <w:rFonts w:ascii="Arial" w:hAnsi="Arial"/>
          <w:spacing w:val="-3"/>
          <w:position w:val="1"/>
          <w:sz w:val="19"/>
        </w:rPr>
        <w:t xml:space="preserve"> </w:t>
      </w:r>
      <w:r>
        <w:rPr>
          <w:rFonts w:ascii="Arial" w:hAnsi="Arial"/>
          <w:position w:val="1"/>
          <w:sz w:val="19"/>
        </w:rPr>
        <w:t>Gründen</w:t>
      </w:r>
      <w:r>
        <w:rPr>
          <w:rFonts w:ascii="Arial" w:hAnsi="Arial"/>
          <w:spacing w:val="-3"/>
          <w:position w:val="1"/>
          <w:sz w:val="19"/>
        </w:rPr>
        <w:t xml:space="preserve"> </w:t>
      </w:r>
      <w:r>
        <w:rPr>
          <w:rFonts w:ascii="Arial" w:hAnsi="Arial"/>
          <w:position w:val="1"/>
          <w:sz w:val="19"/>
        </w:rPr>
        <w:t>zur</w:t>
      </w:r>
      <w:r>
        <w:rPr>
          <w:rFonts w:ascii="Arial" w:hAnsi="Arial"/>
          <w:spacing w:val="-10"/>
          <w:position w:val="1"/>
          <w:sz w:val="19"/>
        </w:rPr>
        <w:t xml:space="preserve"> </w:t>
      </w:r>
      <w:r>
        <w:rPr>
          <w:rFonts w:ascii="Arial" w:hAnsi="Arial"/>
          <w:spacing w:val="-2"/>
          <w:position w:val="1"/>
          <w:sz w:val="19"/>
        </w:rPr>
        <w:t>Versorgung</w:t>
      </w:r>
    </w:p>
    <w:p w14:paraId="038ECB94" w14:textId="77777777" w:rsidR="00D74B46" w:rsidRDefault="00E83853">
      <w:pPr>
        <w:spacing w:before="17" w:line="271" w:lineRule="auto"/>
        <w:ind w:left="4648" w:right="1299"/>
        <w:rPr>
          <w:rFonts w:ascii="Arial" w:hAnsi="Arial"/>
          <w:sz w:val="19"/>
        </w:rPr>
      </w:pPr>
      <w:r>
        <w:rPr>
          <w:rFonts w:ascii="Arial" w:hAnsi="Arial"/>
          <w:sz w:val="19"/>
        </w:rPr>
        <w:t>des</w:t>
      </w:r>
      <w:r>
        <w:rPr>
          <w:rFonts w:ascii="Arial" w:hAnsi="Arial"/>
          <w:spacing w:val="-14"/>
          <w:sz w:val="19"/>
        </w:rPr>
        <w:t xml:space="preserve"> </w:t>
      </w:r>
      <w:r>
        <w:rPr>
          <w:rFonts w:ascii="Arial" w:hAnsi="Arial"/>
          <w:sz w:val="19"/>
        </w:rPr>
        <w:t>Geflügels</w:t>
      </w:r>
      <w:r>
        <w:rPr>
          <w:rFonts w:ascii="Arial" w:hAnsi="Arial"/>
          <w:spacing w:val="-13"/>
          <w:sz w:val="19"/>
        </w:rPr>
        <w:t xml:space="preserve"> </w:t>
      </w:r>
      <w:r>
        <w:rPr>
          <w:rFonts w:ascii="Arial" w:hAnsi="Arial"/>
          <w:sz w:val="19"/>
        </w:rPr>
        <w:t>(Lagerung</w:t>
      </w:r>
      <w:r>
        <w:rPr>
          <w:rFonts w:ascii="Arial" w:hAnsi="Arial"/>
          <w:spacing w:val="-13"/>
          <w:sz w:val="19"/>
        </w:rPr>
        <w:t xml:space="preserve"> </w:t>
      </w:r>
      <w:r>
        <w:rPr>
          <w:rFonts w:ascii="Arial" w:hAnsi="Arial"/>
          <w:sz w:val="19"/>
        </w:rPr>
        <w:t>von</w:t>
      </w:r>
      <w:r>
        <w:rPr>
          <w:rFonts w:ascii="Arial" w:hAnsi="Arial"/>
          <w:spacing w:val="-10"/>
          <w:sz w:val="19"/>
        </w:rPr>
        <w:t xml:space="preserve"> </w:t>
      </w:r>
      <w:r>
        <w:rPr>
          <w:rFonts w:ascii="Arial" w:hAnsi="Arial"/>
          <w:sz w:val="19"/>
        </w:rPr>
        <w:t>Futter,</w:t>
      </w:r>
      <w:r>
        <w:rPr>
          <w:rFonts w:ascii="Arial" w:hAnsi="Arial"/>
          <w:spacing w:val="-13"/>
          <w:sz w:val="19"/>
        </w:rPr>
        <w:t xml:space="preserve"> </w:t>
      </w:r>
      <w:r>
        <w:rPr>
          <w:rFonts w:ascii="Arial" w:hAnsi="Arial"/>
          <w:sz w:val="19"/>
        </w:rPr>
        <w:t>Einstreu,</w:t>
      </w:r>
      <w:r>
        <w:rPr>
          <w:rFonts w:ascii="Arial" w:hAnsi="Arial"/>
          <w:spacing w:val="-14"/>
          <w:sz w:val="19"/>
        </w:rPr>
        <w:t xml:space="preserve"> </w:t>
      </w:r>
      <w:r>
        <w:rPr>
          <w:rFonts w:ascii="Arial" w:hAnsi="Arial"/>
          <w:sz w:val="19"/>
        </w:rPr>
        <w:t>Beschäftigungsmaterial, etc.) in direktem Kontakt zum Tierbereich steht</w:t>
      </w:r>
    </w:p>
    <w:p w14:paraId="1824AE68" w14:textId="77777777" w:rsidR="00D74B46" w:rsidRDefault="00D74B46">
      <w:pPr>
        <w:spacing w:line="271" w:lineRule="auto"/>
        <w:rPr>
          <w:rFonts w:ascii="Arial" w:hAnsi="Arial"/>
          <w:sz w:val="19"/>
        </w:rPr>
        <w:sectPr w:rsidR="00D74B46">
          <w:type w:val="continuous"/>
          <w:pgSz w:w="11910" w:h="16840"/>
          <w:pgMar w:top="1920" w:right="0" w:bottom="280" w:left="0" w:header="0" w:footer="728" w:gutter="0"/>
          <w:cols w:space="720"/>
        </w:sectPr>
      </w:pPr>
    </w:p>
    <w:p w14:paraId="524383C0" w14:textId="77777777" w:rsidR="00D74B46" w:rsidRDefault="00D74B46">
      <w:pPr>
        <w:pStyle w:val="Textkrper"/>
        <w:spacing w:before="162"/>
        <w:rPr>
          <w:rFonts w:ascii="Arial"/>
          <w:sz w:val="36"/>
        </w:rPr>
      </w:pPr>
    </w:p>
    <w:p w14:paraId="032250E5" w14:textId="77777777" w:rsidR="00D74B46" w:rsidRPr="009E2144" w:rsidRDefault="00E83853">
      <w:pPr>
        <w:pStyle w:val="berschrift2"/>
        <w:ind w:firstLine="0"/>
        <w:rPr>
          <w:rFonts w:ascii="Arial" w:hAnsi="Arial" w:cs="Arial"/>
        </w:rPr>
      </w:pPr>
      <w:bookmarkStart w:id="40" w:name="_bookmark4"/>
      <w:bookmarkEnd w:id="40"/>
      <w:r w:rsidRPr="009E2144">
        <w:rPr>
          <w:rFonts w:ascii="Arial" w:hAnsi="Arial" w:cs="Arial"/>
          <w:color w:val="171846"/>
        </w:rPr>
        <w:t>WEITERFÜHRENDE LINKS</w:t>
      </w:r>
    </w:p>
    <w:p w14:paraId="56860322" w14:textId="77777777" w:rsidR="00D74B46" w:rsidRDefault="00D74B46">
      <w:pPr>
        <w:pStyle w:val="Textkrper"/>
        <w:rPr>
          <w:rFonts w:ascii="Helvetica"/>
          <w:b/>
        </w:rPr>
      </w:pPr>
    </w:p>
    <w:p w14:paraId="6E33140E" w14:textId="77777777" w:rsidR="00D74B46" w:rsidRDefault="00D74B46">
      <w:pPr>
        <w:pStyle w:val="Textkrper"/>
        <w:rPr>
          <w:rFonts w:ascii="Helvetica"/>
          <w:b/>
        </w:rPr>
      </w:pPr>
    </w:p>
    <w:p w14:paraId="389552B9" w14:textId="77777777" w:rsidR="00D74B46" w:rsidRDefault="00D74B46">
      <w:pPr>
        <w:pStyle w:val="Textkrper"/>
        <w:rPr>
          <w:rFonts w:ascii="Helvetica"/>
          <w:b/>
        </w:rPr>
      </w:pPr>
    </w:p>
    <w:p w14:paraId="539363F0" w14:textId="77777777" w:rsidR="00D74B46" w:rsidRDefault="00D74B46">
      <w:pPr>
        <w:pStyle w:val="Textkrper"/>
        <w:spacing w:before="47"/>
        <w:rPr>
          <w:rFonts w:ascii="Helvetica"/>
          <w:b/>
        </w:rPr>
      </w:pPr>
    </w:p>
    <w:p w14:paraId="586DDB22" w14:textId="2F8F0E3E" w:rsidR="00D74B46" w:rsidRPr="009E2144" w:rsidRDefault="00E83853" w:rsidP="006A2747">
      <w:pPr>
        <w:pStyle w:val="Listenabsatz"/>
        <w:numPr>
          <w:ilvl w:val="0"/>
          <w:numId w:val="4"/>
        </w:numPr>
        <w:tabs>
          <w:tab w:val="left" w:pos="4667"/>
        </w:tabs>
        <w:spacing w:line="268" w:lineRule="auto"/>
        <w:ind w:right="1151"/>
        <w:jc w:val="both"/>
        <w:rPr>
          <w:rFonts w:ascii="Arial" w:hAnsi="Arial" w:cs="Arial"/>
          <w:sz w:val="19"/>
          <w:szCs w:val="19"/>
        </w:rPr>
      </w:pPr>
      <w:r w:rsidRPr="009E2144">
        <w:rPr>
          <w:rFonts w:ascii="Arial" w:hAnsi="Arial" w:cs="Arial"/>
          <w:sz w:val="19"/>
          <w:szCs w:val="19"/>
        </w:rPr>
        <w:t>Verordnung (EU) 2016/429 des Europäischen Parlaments und des Rates</w:t>
      </w:r>
      <w:r w:rsidRPr="009E2144">
        <w:rPr>
          <w:rFonts w:ascii="Arial" w:hAnsi="Arial" w:cs="Arial"/>
          <w:spacing w:val="28"/>
          <w:sz w:val="19"/>
          <w:szCs w:val="19"/>
        </w:rPr>
        <w:t xml:space="preserve"> </w:t>
      </w:r>
      <w:r w:rsidRPr="009E2144">
        <w:rPr>
          <w:rFonts w:ascii="Arial" w:hAnsi="Arial" w:cs="Arial"/>
          <w:sz w:val="19"/>
          <w:szCs w:val="19"/>
        </w:rPr>
        <w:t>vom</w:t>
      </w:r>
      <w:r w:rsidRPr="009E2144">
        <w:rPr>
          <w:rFonts w:ascii="Arial" w:hAnsi="Arial" w:cs="Arial"/>
          <w:spacing w:val="33"/>
          <w:sz w:val="19"/>
          <w:szCs w:val="19"/>
        </w:rPr>
        <w:t xml:space="preserve"> </w:t>
      </w:r>
      <w:r w:rsidRPr="009E2144">
        <w:rPr>
          <w:rFonts w:ascii="Arial" w:hAnsi="Arial" w:cs="Arial"/>
          <w:sz w:val="19"/>
          <w:szCs w:val="19"/>
        </w:rPr>
        <w:t>9. März</w:t>
      </w:r>
      <w:r w:rsidRPr="009E2144">
        <w:rPr>
          <w:rFonts w:ascii="Arial" w:hAnsi="Arial" w:cs="Arial"/>
          <w:spacing w:val="33"/>
          <w:sz w:val="19"/>
          <w:szCs w:val="19"/>
        </w:rPr>
        <w:t xml:space="preserve"> </w:t>
      </w:r>
      <w:r w:rsidRPr="009E2144">
        <w:rPr>
          <w:rFonts w:ascii="Arial" w:hAnsi="Arial" w:cs="Arial"/>
          <w:sz w:val="19"/>
          <w:szCs w:val="19"/>
        </w:rPr>
        <w:t>2016</w:t>
      </w:r>
      <w:r w:rsidRPr="009E2144">
        <w:rPr>
          <w:rFonts w:ascii="Arial" w:hAnsi="Arial" w:cs="Arial"/>
          <w:spacing w:val="33"/>
          <w:sz w:val="19"/>
          <w:szCs w:val="19"/>
        </w:rPr>
        <w:t xml:space="preserve"> </w:t>
      </w:r>
      <w:r w:rsidRPr="009E2144">
        <w:rPr>
          <w:rFonts w:ascii="Arial" w:hAnsi="Arial" w:cs="Arial"/>
          <w:sz w:val="19"/>
          <w:szCs w:val="19"/>
        </w:rPr>
        <w:t>zu</w:t>
      </w:r>
      <w:r w:rsidRPr="009E2144">
        <w:rPr>
          <w:rFonts w:ascii="Arial" w:hAnsi="Arial" w:cs="Arial"/>
          <w:spacing w:val="23"/>
          <w:sz w:val="19"/>
          <w:szCs w:val="19"/>
        </w:rPr>
        <w:t xml:space="preserve"> </w:t>
      </w:r>
      <w:r w:rsidRPr="009E2144">
        <w:rPr>
          <w:rFonts w:ascii="Arial" w:hAnsi="Arial" w:cs="Arial"/>
          <w:sz w:val="19"/>
          <w:szCs w:val="19"/>
        </w:rPr>
        <w:t>Tierseuchen</w:t>
      </w:r>
      <w:r w:rsidRPr="009E2144">
        <w:rPr>
          <w:rFonts w:ascii="Arial" w:hAnsi="Arial" w:cs="Arial"/>
          <w:spacing w:val="33"/>
          <w:sz w:val="19"/>
          <w:szCs w:val="19"/>
        </w:rPr>
        <w:t xml:space="preserve"> </w:t>
      </w:r>
      <w:r w:rsidRPr="009E2144">
        <w:rPr>
          <w:rFonts w:ascii="Arial" w:hAnsi="Arial" w:cs="Arial"/>
          <w:sz w:val="19"/>
          <w:szCs w:val="19"/>
        </w:rPr>
        <w:t>und</w:t>
      </w:r>
      <w:r w:rsidRPr="009E2144">
        <w:rPr>
          <w:rFonts w:ascii="Arial" w:hAnsi="Arial" w:cs="Arial"/>
          <w:spacing w:val="33"/>
          <w:sz w:val="19"/>
          <w:szCs w:val="19"/>
        </w:rPr>
        <w:t xml:space="preserve"> </w:t>
      </w:r>
      <w:r w:rsidRPr="009E2144">
        <w:rPr>
          <w:rFonts w:ascii="Arial" w:hAnsi="Arial" w:cs="Arial"/>
          <w:sz w:val="19"/>
          <w:szCs w:val="19"/>
        </w:rPr>
        <w:t>zur</w:t>
      </w:r>
      <w:r w:rsidRPr="009E2144">
        <w:rPr>
          <w:rFonts w:ascii="Arial" w:hAnsi="Arial" w:cs="Arial"/>
          <w:spacing w:val="19"/>
          <w:sz w:val="19"/>
          <w:szCs w:val="19"/>
        </w:rPr>
        <w:t xml:space="preserve"> </w:t>
      </w:r>
      <w:r w:rsidRPr="009E2144">
        <w:rPr>
          <w:rFonts w:ascii="Arial" w:hAnsi="Arial" w:cs="Arial"/>
          <w:sz w:val="19"/>
          <w:szCs w:val="19"/>
        </w:rPr>
        <w:t>Änderung</w:t>
      </w:r>
      <w:r w:rsidRPr="009E2144">
        <w:rPr>
          <w:rFonts w:ascii="Arial" w:hAnsi="Arial" w:cs="Arial"/>
          <w:spacing w:val="33"/>
          <w:sz w:val="19"/>
          <w:szCs w:val="19"/>
        </w:rPr>
        <w:t xml:space="preserve"> </w:t>
      </w:r>
      <w:r w:rsidRPr="009E2144">
        <w:rPr>
          <w:rFonts w:ascii="Arial" w:hAnsi="Arial" w:cs="Arial"/>
          <w:sz w:val="19"/>
          <w:szCs w:val="19"/>
        </w:rPr>
        <w:t>und</w:t>
      </w:r>
      <w:r w:rsidRPr="009E2144">
        <w:rPr>
          <w:rFonts w:ascii="Arial" w:hAnsi="Arial" w:cs="Arial"/>
          <w:spacing w:val="24"/>
          <w:sz w:val="19"/>
          <w:szCs w:val="19"/>
        </w:rPr>
        <w:t xml:space="preserve"> </w:t>
      </w:r>
      <w:r w:rsidRPr="009E2144">
        <w:rPr>
          <w:rFonts w:ascii="Arial" w:hAnsi="Arial" w:cs="Arial"/>
          <w:sz w:val="19"/>
          <w:szCs w:val="19"/>
        </w:rPr>
        <w:t>Aufhebung</w:t>
      </w:r>
      <w:r w:rsidRPr="009E2144">
        <w:rPr>
          <w:rFonts w:ascii="Arial" w:hAnsi="Arial" w:cs="Arial"/>
          <w:spacing w:val="-16"/>
          <w:sz w:val="19"/>
          <w:szCs w:val="19"/>
        </w:rPr>
        <w:t xml:space="preserve"> </w:t>
      </w:r>
      <w:r w:rsidRPr="009E2144">
        <w:rPr>
          <w:rFonts w:ascii="Arial" w:hAnsi="Arial" w:cs="Arial"/>
          <w:sz w:val="19"/>
          <w:szCs w:val="19"/>
        </w:rPr>
        <w:t>einiger</w:t>
      </w:r>
      <w:r w:rsidRPr="009E2144">
        <w:rPr>
          <w:rFonts w:ascii="Arial" w:hAnsi="Arial" w:cs="Arial"/>
          <w:spacing w:val="-15"/>
          <w:sz w:val="19"/>
          <w:szCs w:val="19"/>
        </w:rPr>
        <w:t xml:space="preserve"> </w:t>
      </w:r>
      <w:r w:rsidRPr="009E2144">
        <w:rPr>
          <w:rFonts w:ascii="Arial" w:hAnsi="Arial" w:cs="Arial"/>
          <w:sz w:val="19"/>
          <w:szCs w:val="19"/>
        </w:rPr>
        <w:t>Rechtsakte</w:t>
      </w:r>
      <w:r w:rsidRPr="009E2144">
        <w:rPr>
          <w:rFonts w:ascii="Arial" w:hAnsi="Arial" w:cs="Arial"/>
          <w:spacing w:val="-15"/>
          <w:sz w:val="19"/>
          <w:szCs w:val="19"/>
        </w:rPr>
        <w:t xml:space="preserve"> </w:t>
      </w:r>
      <w:r w:rsidRPr="009E2144">
        <w:rPr>
          <w:rFonts w:ascii="Arial" w:hAnsi="Arial" w:cs="Arial"/>
          <w:sz w:val="19"/>
          <w:szCs w:val="19"/>
        </w:rPr>
        <w:t>im</w:t>
      </w:r>
      <w:r w:rsidRPr="009E2144">
        <w:rPr>
          <w:rFonts w:ascii="Arial" w:hAnsi="Arial" w:cs="Arial"/>
          <w:spacing w:val="-16"/>
          <w:sz w:val="19"/>
          <w:szCs w:val="19"/>
        </w:rPr>
        <w:t xml:space="preserve"> </w:t>
      </w:r>
      <w:r w:rsidRPr="009E2144">
        <w:rPr>
          <w:rFonts w:ascii="Arial" w:hAnsi="Arial" w:cs="Arial"/>
          <w:sz w:val="19"/>
          <w:szCs w:val="19"/>
        </w:rPr>
        <w:t>Bereich</w:t>
      </w:r>
      <w:r w:rsidRPr="009E2144">
        <w:rPr>
          <w:rFonts w:ascii="Arial" w:hAnsi="Arial" w:cs="Arial"/>
          <w:spacing w:val="-15"/>
          <w:sz w:val="19"/>
          <w:szCs w:val="19"/>
        </w:rPr>
        <w:t xml:space="preserve"> </w:t>
      </w:r>
      <w:r w:rsidRPr="009E2144">
        <w:rPr>
          <w:rFonts w:ascii="Arial" w:hAnsi="Arial" w:cs="Arial"/>
          <w:sz w:val="19"/>
          <w:szCs w:val="19"/>
        </w:rPr>
        <w:t>der</w:t>
      </w:r>
      <w:r w:rsidRPr="009E2144">
        <w:rPr>
          <w:rFonts w:ascii="Arial" w:hAnsi="Arial" w:cs="Arial"/>
          <w:spacing w:val="-21"/>
          <w:sz w:val="19"/>
          <w:szCs w:val="19"/>
        </w:rPr>
        <w:t xml:space="preserve"> </w:t>
      </w:r>
      <w:r w:rsidRPr="009E2144">
        <w:rPr>
          <w:rFonts w:ascii="Arial" w:hAnsi="Arial" w:cs="Arial"/>
          <w:sz w:val="19"/>
          <w:szCs w:val="19"/>
        </w:rPr>
        <w:t>Tiergesundheit</w:t>
      </w:r>
      <w:r w:rsidRPr="009E2144">
        <w:rPr>
          <w:rFonts w:ascii="Arial" w:hAnsi="Arial" w:cs="Arial"/>
          <w:spacing w:val="-16"/>
          <w:sz w:val="19"/>
          <w:szCs w:val="19"/>
        </w:rPr>
        <w:t xml:space="preserve"> </w:t>
      </w:r>
      <w:r w:rsidRPr="009E2144">
        <w:rPr>
          <w:rFonts w:ascii="Arial" w:hAnsi="Arial" w:cs="Arial"/>
          <w:sz w:val="19"/>
          <w:szCs w:val="19"/>
        </w:rPr>
        <w:t>(„Tiergesundheitsrecht“),</w:t>
      </w:r>
      <w:r w:rsidRPr="009E2144">
        <w:rPr>
          <w:rFonts w:ascii="Arial" w:hAnsi="Arial" w:cs="Arial"/>
          <w:spacing w:val="-10"/>
          <w:sz w:val="19"/>
          <w:szCs w:val="19"/>
        </w:rPr>
        <w:t xml:space="preserve"> </w:t>
      </w:r>
      <w:r w:rsidRPr="009E2144">
        <w:rPr>
          <w:rFonts w:ascii="Arial" w:hAnsi="Arial" w:cs="Arial"/>
          <w:sz w:val="19"/>
          <w:szCs w:val="19"/>
        </w:rPr>
        <w:t>kurz VO (EU) 2016/429</w:t>
      </w:r>
    </w:p>
    <w:p w14:paraId="097C853E" w14:textId="0CB8D5D9" w:rsidR="00D74B46" w:rsidRPr="009E2144" w:rsidRDefault="00E83853" w:rsidP="006A2747">
      <w:pPr>
        <w:pStyle w:val="Listenabsatz"/>
        <w:numPr>
          <w:ilvl w:val="0"/>
          <w:numId w:val="4"/>
        </w:numPr>
        <w:tabs>
          <w:tab w:val="left" w:pos="4667"/>
        </w:tabs>
        <w:spacing w:before="228" w:line="268" w:lineRule="auto"/>
        <w:ind w:right="1337"/>
        <w:jc w:val="both"/>
        <w:rPr>
          <w:rFonts w:ascii="Arial" w:hAnsi="Arial" w:cs="Arial"/>
          <w:sz w:val="19"/>
          <w:szCs w:val="19"/>
        </w:rPr>
      </w:pPr>
      <w:r w:rsidRPr="009E2144">
        <w:rPr>
          <w:rFonts w:ascii="Arial" w:hAnsi="Arial" w:cs="Arial"/>
          <w:sz w:val="19"/>
          <w:szCs w:val="19"/>
        </w:rPr>
        <w:t xml:space="preserve">Gesetz zur Vorbeugung vor und Bekämpfung von Tierseuchen (Tiergesundheitsgesetz - </w:t>
      </w:r>
      <w:proofErr w:type="spellStart"/>
      <w:r w:rsidRPr="009E2144">
        <w:rPr>
          <w:rFonts w:ascii="Arial" w:hAnsi="Arial" w:cs="Arial"/>
          <w:sz w:val="19"/>
          <w:szCs w:val="19"/>
        </w:rPr>
        <w:t>TierGesG</w:t>
      </w:r>
      <w:proofErr w:type="spellEnd"/>
      <w:r w:rsidRPr="009E2144">
        <w:rPr>
          <w:rFonts w:ascii="Arial" w:hAnsi="Arial" w:cs="Arial"/>
          <w:sz w:val="19"/>
          <w:szCs w:val="19"/>
        </w:rPr>
        <w:t>) in der Fassung der Bekanntmachung vom 21. November 2018 (BGBl. I S. 1938), zuletzt geändert durch Artikel 2 des Gesetzes vom 21. Dezember 2022 (BGBl. I S. 2852)</w:t>
      </w:r>
    </w:p>
    <w:p w14:paraId="4405F482" w14:textId="1FEF9B74" w:rsidR="00D74B46" w:rsidRPr="009E2144" w:rsidRDefault="00E83853" w:rsidP="006A2747">
      <w:pPr>
        <w:pStyle w:val="Listenabsatz"/>
        <w:numPr>
          <w:ilvl w:val="0"/>
          <w:numId w:val="4"/>
        </w:numPr>
        <w:tabs>
          <w:tab w:val="left" w:pos="4666"/>
        </w:tabs>
        <w:spacing w:before="228"/>
        <w:ind w:left="4666" w:right="1278" w:hanging="226"/>
        <w:jc w:val="both"/>
        <w:rPr>
          <w:rFonts w:ascii="Arial" w:hAnsi="Arial" w:cs="Arial"/>
          <w:sz w:val="19"/>
          <w:szCs w:val="19"/>
        </w:rPr>
      </w:pPr>
      <w:r w:rsidRPr="009E2144">
        <w:rPr>
          <w:rFonts w:ascii="Arial" w:hAnsi="Arial" w:cs="Arial"/>
          <w:sz w:val="19"/>
          <w:szCs w:val="19"/>
        </w:rPr>
        <w:t>Tierschutzgesetz (TierSchG) in der Fassung der Bekanntmachung vom</w:t>
      </w:r>
      <w:r w:rsidR="009F6739" w:rsidRPr="009E2144">
        <w:rPr>
          <w:rFonts w:ascii="Arial" w:hAnsi="Arial" w:cs="Arial"/>
          <w:sz w:val="19"/>
          <w:szCs w:val="19"/>
        </w:rPr>
        <w:t xml:space="preserve"> </w:t>
      </w:r>
      <w:r w:rsidRPr="009E2144">
        <w:rPr>
          <w:rFonts w:ascii="Arial" w:hAnsi="Arial" w:cs="Arial"/>
          <w:sz w:val="19"/>
          <w:szCs w:val="19"/>
        </w:rPr>
        <w:t>18. Mai 2006 (BGBl. I S. 1206, 1313), zuletzt geändert durch Artikel 2</w:t>
      </w:r>
      <w:r w:rsidR="009F6739" w:rsidRPr="009E2144">
        <w:rPr>
          <w:rFonts w:ascii="Arial" w:hAnsi="Arial" w:cs="Arial"/>
          <w:sz w:val="19"/>
          <w:szCs w:val="19"/>
        </w:rPr>
        <w:t xml:space="preserve"> </w:t>
      </w:r>
      <w:r w:rsidRPr="009E2144">
        <w:rPr>
          <w:rFonts w:ascii="Arial" w:hAnsi="Arial" w:cs="Arial"/>
          <w:sz w:val="19"/>
          <w:szCs w:val="19"/>
        </w:rPr>
        <w:t>Absatz 20 des Gesetzes vom 20. Dezember 2022 (BGBl. I S. 2752)</w:t>
      </w:r>
    </w:p>
    <w:p w14:paraId="3381ECA1" w14:textId="77777777" w:rsidR="00D74B46" w:rsidRPr="009E2144" w:rsidRDefault="00D74B46">
      <w:pPr>
        <w:pStyle w:val="Textkrper"/>
        <w:spacing w:before="23"/>
        <w:rPr>
          <w:sz w:val="19"/>
          <w:szCs w:val="19"/>
        </w:rPr>
      </w:pPr>
    </w:p>
    <w:p w14:paraId="1A5FA851" w14:textId="77777777" w:rsidR="00D74B46" w:rsidRPr="009E2144" w:rsidRDefault="00E83853" w:rsidP="006A2747">
      <w:pPr>
        <w:pStyle w:val="Listenabsatz"/>
        <w:numPr>
          <w:ilvl w:val="0"/>
          <w:numId w:val="4"/>
        </w:numPr>
        <w:tabs>
          <w:tab w:val="left" w:pos="4667"/>
        </w:tabs>
        <w:spacing w:line="268" w:lineRule="auto"/>
        <w:ind w:right="1278"/>
        <w:jc w:val="both"/>
        <w:rPr>
          <w:rFonts w:ascii="Arial" w:hAnsi="Arial" w:cs="Arial"/>
          <w:sz w:val="19"/>
          <w:szCs w:val="19"/>
        </w:rPr>
      </w:pPr>
      <w:r w:rsidRPr="009E2144">
        <w:rPr>
          <w:rFonts w:ascii="Arial" w:hAnsi="Arial" w:cs="Arial"/>
          <w:sz w:val="19"/>
          <w:szCs w:val="19"/>
        </w:rPr>
        <w:t>Verordnung zum Schutz gegen die Geflügelpest (Geflügelpest Verordnung) in der Fassung der Bekanntmachung vom 15. Oktober 2018 (BGBl. I S. 1665, 2664)</w:t>
      </w:r>
    </w:p>
    <w:p w14:paraId="62C8FE5F" w14:textId="77777777" w:rsidR="00D74B46" w:rsidRPr="009E2144" w:rsidRDefault="00E83853" w:rsidP="006A2747">
      <w:pPr>
        <w:pStyle w:val="Listenabsatz"/>
        <w:numPr>
          <w:ilvl w:val="0"/>
          <w:numId w:val="4"/>
        </w:numPr>
        <w:tabs>
          <w:tab w:val="left" w:pos="4667"/>
        </w:tabs>
        <w:spacing w:before="227" w:line="268" w:lineRule="auto"/>
        <w:ind w:right="1259"/>
        <w:rPr>
          <w:rFonts w:ascii="Arial" w:hAnsi="Arial" w:cs="Arial"/>
          <w:sz w:val="19"/>
          <w:szCs w:val="19"/>
        </w:rPr>
      </w:pPr>
      <w:r w:rsidRPr="009E2144">
        <w:rPr>
          <w:rFonts w:ascii="Arial" w:hAnsi="Arial" w:cs="Arial"/>
          <w:sz w:val="19"/>
          <w:szCs w:val="19"/>
        </w:rPr>
        <w:t xml:space="preserve">Verordnung zur Bekämpfung von Salmonellen beim Haushuhn und bei Puten (Geflügel-Salmonellen-Verordnung, </w:t>
      </w:r>
      <w:proofErr w:type="spellStart"/>
      <w:r w:rsidRPr="009E2144">
        <w:rPr>
          <w:rFonts w:ascii="Arial" w:hAnsi="Arial" w:cs="Arial"/>
          <w:sz w:val="19"/>
          <w:szCs w:val="19"/>
        </w:rPr>
        <w:t>GflSalmoV</w:t>
      </w:r>
      <w:proofErr w:type="spellEnd"/>
      <w:r w:rsidRPr="009E2144">
        <w:rPr>
          <w:rFonts w:ascii="Arial" w:hAnsi="Arial" w:cs="Arial"/>
          <w:sz w:val="19"/>
          <w:szCs w:val="19"/>
        </w:rPr>
        <w:t>) in der Fassung der Bekanntmachung vom 18. Dezember 2023 (BGBl. 2023 I Nr. 381)</w:t>
      </w:r>
    </w:p>
    <w:p w14:paraId="53D35F46" w14:textId="0C75888B" w:rsidR="00D74B46" w:rsidRPr="009E2144" w:rsidRDefault="00E83853" w:rsidP="006A2747">
      <w:pPr>
        <w:pStyle w:val="Listenabsatz"/>
        <w:numPr>
          <w:ilvl w:val="0"/>
          <w:numId w:val="4"/>
        </w:numPr>
        <w:tabs>
          <w:tab w:val="left" w:pos="4667"/>
        </w:tabs>
        <w:spacing w:before="228" w:line="268" w:lineRule="auto"/>
        <w:ind w:right="1256"/>
        <w:jc w:val="both"/>
        <w:rPr>
          <w:rFonts w:ascii="Arial" w:hAnsi="Arial" w:cs="Arial"/>
          <w:sz w:val="19"/>
          <w:szCs w:val="19"/>
        </w:rPr>
      </w:pPr>
      <w:r w:rsidRPr="009E2144">
        <w:rPr>
          <w:rFonts w:ascii="Arial" w:hAnsi="Arial" w:cs="Arial"/>
          <w:sz w:val="19"/>
          <w:szCs w:val="19"/>
        </w:rPr>
        <w:t>Verordnung</w:t>
      </w:r>
      <w:r w:rsidRPr="009E2144">
        <w:rPr>
          <w:rFonts w:ascii="Arial" w:hAnsi="Arial" w:cs="Arial"/>
          <w:spacing w:val="-15"/>
          <w:sz w:val="19"/>
          <w:szCs w:val="19"/>
        </w:rPr>
        <w:t xml:space="preserve"> </w:t>
      </w:r>
      <w:r w:rsidRPr="009E2144">
        <w:rPr>
          <w:rFonts w:ascii="Arial" w:hAnsi="Arial" w:cs="Arial"/>
          <w:sz w:val="19"/>
          <w:szCs w:val="19"/>
        </w:rPr>
        <w:t>zum</w:t>
      </w:r>
      <w:r w:rsidRPr="009E2144">
        <w:rPr>
          <w:rFonts w:ascii="Arial" w:hAnsi="Arial" w:cs="Arial"/>
          <w:spacing w:val="-14"/>
          <w:sz w:val="19"/>
          <w:szCs w:val="19"/>
        </w:rPr>
        <w:t xml:space="preserve"> </w:t>
      </w:r>
      <w:r w:rsidRPr="009E2144">
        <w:rPr>
          <w:rFonts w:ascii="Arial" w:hAnsi="Arial" w:cs="Arial"/>
          <w:sz w:val="19"/>
          <w:szCs w:val="19"/>
        </w:rPr>
        <w:t>Schutz</w:t>
      </w:r>
      <w:r w:rsidRPr="009E2144">
        <w:rPr>
          <w:rFonts w:ascii="Arial" w:hAnsi="Arial" w:cs="Arial"/>
          <w:spacing w:val="-14"/>
          <w:sz w:val="19"/>
          <w:szCs w:val="19"/>
        </w:rPr>
        <w:t xml:space="preserve"> </w:t>
      </w:r>
      <w:r w:rsidRPr="009E2144">
        <w:rPr>
          <w:rFonts w:ascii="Arial" w:hAnsi="Arial" w:cs="Arial"/>
          <w:sz w:val="19"/>
          <w:szCs w:val="19"/>
        </w:rPr>
        <w:t>landwirtschaftlicher</w:t>
      </w:r>
      <w:r w:rsidRPr="009E2144">
        <w:rPr>
          <w:rFonts w:ascii="Arial" w:hAnsi="Arial" w:cs="Arial"/>
          <w:spacing w:val="-16"/>
          <w:sz w:val="19"/>
          <w:szCs w:val="19"/>
        </w:rPr>
        <w:t xml:space="preserve"> </w:t>
      </w:r>
      <w:r w:rsidRPr="009E2144">
        <w:rPr>
          <w:rFonts w:ascii="Arial" w:hAnsi="Arial" w:cs="Arial"/>
          <w:sz w:val="19"/>
          <w:szCs w:val="19"/>
        </w:rPr>
        <w:t>Nutztiere</w:t>
      </w:r>
      <w:r w:rsidRPr="009E2144">
        <w:rPr>
          <w:rFonts w:ascii="Arial" w:hAnsi="Arial" w:cs="Arial"/>
          <w:spacing w:val="-13"/>
          <w:sz w:val="19"/>
          <w:szCs w:val="19"/>
        </w:rPr>
        <w:t xml:space="preserve"> </w:t>
      </w:r>
      <w:r w:rsidRPr="009E2144">
        <w:rPr>
          <w:rFonts w:ascii="Arial" w:hAnsi="Arial" w:cs="Arial"/>
          <w:sz w:val="19"/>
          <w:szCs w:val="19"/>
        </w:rPr>
        <w:t>und</w:t>
      </w:r>
      <w:r w:rsidRPr="009E2144">
        <w:rPr>
          <w:rFonts w:ascii="Arial" w:hAnsi="Arial" w:cs="Arial"/>
          <w:spacing w:val="-14"/>
          <w:sz w:val="19"/>
          <w:szCs w:val="19"/>
        </w:rPr>
        <w:t xml:space="preserve"> </w:t>
      </w:r>
      <w:r w:rsidRPr="009E2144">
        <w:rPr>
          <w:rFonts w:ascii="Arial" w:hAnsi="Arial" w:cs="Arial"/>
          <w:sz w:val="19"/>
          <w:szCs w:val="19"/>
        </w:rPr>
        <w:t>anderer zur</w:t>
      </w:r>
      <w:r w:rsidRPr="009E2144">
        <w:rPr>
          <w:rFonts w:ascii="Arial" w:hAnsi="Arial" w:cs="Arial"/>
          <w:spacing w:val="32"/>
          <w:sz w:val="19"/>
          <w:szCs w:val="19"/>
        </w:rPr>
        <w:t xml:space="preserve"> </w:t>
      </w:r>
      <w:r w:rsidRPr="009E2144">
        <w:rPr>
          <w:rFonts w:ascii="Arial" w:hAnsi="Arial" w:cs="Arial"/>
          <w:sz w:val="19"/>
          <w:szCs w:val="19"/>
        </w:rPr>
        <w:t>Erzeugung</w:t>
      </w:r>
      <w:r w:rsidRPr="009E2144">
        <w:rPr>
          <w:rFonts w:ascii="Arial" w:hAnsi="Arial" w:cs="Arial"/>
          <w:spacing w:val="32"/>
          <w:sz w:val="19"/>
          <w:szCs w:val="19"/>
        </w:rPr>
        <w:t xml:space="preserve"> </w:t>
      </w:r>
      <w:r w:rsidRPr="009E2144">
        <w:rPr>
          <w:rFonts w:ascii="Arial" w:hAnsi="Arial" w:cs="Arial"/>
          <w:sz w:val="19"/>
          <w:szCs w:val="19"/>
        </w:rPr>
        <w:t>tierischer</w:t>
      </w:r>
      <w:r w:rsidRPr="009E2144">
        <w:rPr>
          <w:rFonts w:ascii="Arial" w:hAnsi="Arial" w:cs="Arial"/>
          <w:spacing w:val="32"/>
          <w:sz w:val="19"/>
          <w:szCs w:val="19"/>
        </w:rPr>
        <w:t xml:space="preserve"> </w:t>
      </w:r>
      <w:r w:rsidRPr="009E2144">
        <w:rPr>
          <w:rFonts w:ascii="Arial" w:hAnsi="Arial" w:cs="Arial"/>
          <w:sz w:val="19"/>
          <w:szCs w:val="19"/>
        </w:rPr>
        <w:t>Produkte</w:t>
      </w:r>
      <w:r w:rsidRPr="009E2144">
        <w:rPr>
          <w:rFonts w:ascii="Arial" w:hAnsi="Arial" w:cs="Arial"/>
          <w:spacing w:val="38"/>
          <w:sz w:val="19"/>
          <w:szCs w:val="19"/>
        </w:rPr>
        <w:t xml:space="preserve"> </w:t>
      </w:r>
      <w:r w:rsidRPr="009E2144">
        <w:rPr>
          <w:rFonts w:ascii="Arial" w:hAnsi="Arial" w:cs="Arial"/>
          <w:sz w:val="19"/>
          <w:szCs w:val="19"/>
        </w:rPr>
        <w:t>gehaltener Tiere</w:t>
      </w:r>
      <w:r w:rsidRPr="009E2144">
        <w:rPr>
          <w:rFonts w:ascii="Arial" w:hAnsi="Arial" w:cs="Arial"/>
          <w:spacing w:val="38"/>
          <w:sz w:val="19"/>
          <w:szCs w:val="19"/>
        </w:rPr>
        <w:t xml:space="preserve"> </w:t>
      </w:r>
      <w:r w:rsidRPr="009E2144">
        <w:rPr>
          <w:rFonts w:ascii="Arial" w:hAnsi="Arial" w:cs="Arial"/>
          <w:sz w:val="19"/>
          <w:szCs w:val="19"/>
        </w:rPr>
        <w:t>bei</w:t>
      </w:r>
      <w:r w:rsidRPr="009E2144">
        <w:rPr>
          <w:rFonts w:ascii="Arial" w:hAnsi="Arial" w:cs="Arial"/>
          <w:spacing w:val="38"/>
          <w:sz w:val="19"/>
          <w:szCs w:val="19"/>
        </w:rPr>
        <w:t xml:space="preserve"> </w:t>
      </w:r>
      <w:r w:rsidRPr="009E2144">
        <w:rPr>
          <w:rFonts w:ascii="Arial" w:hAnsi="Arial" w:cs="Arial"/>
          <w:sz w:val="19"/>
          <w:szCs w:val="19"/>
        </w:rPr>
        <w:t>ihrer</w:t>
      </w:r>
      <w:r w:rsidRPr="009E2144">
        <w:rPr>
          <w:rFonts w:ascii="Arial" w:hAnsi="Arial" w:cs="Arial"/>
          <w:spacing w:val="32"/>
          <w:sz w:val="19"/>
          <w:szCs w:val="19"/>
        </w:rPr>
        <w:t xml:space="preserve"> </w:t>
      </w:r>
      <w:r w:rsidRPr="009E2144">
        <w:rPr>
          <w:rFonts w:ascii="Arial" w:hAnsi="Arial" w:cs="Arial"/>
          <w:sz w:val="19"/>
          <w:szCs w:val="19"/>
        </w:rPr>
        <w:t>Haltung (Tierschutz-Nutztierhaltungsverordnung</w:t>
      </w:r>
      <w:r w:rsidRPr="009E2144">
        <w:rPr>
          <w:rFonts w:ascii="Arial" w:hAnsi="Arial" w:cs="Arial"/>
          <w:spacing w:val="15"/>
          <w:sz w:val="19"/>
          <w:szCs w:val="19"/>
        </w:rPr>
        <w:t xml:space="preserve"> </w:t>
      </w:r>
      <w:r w:rsidRPr="009E2144">
        <w:rPr>
          <w:rFonts w:ascii="Arial" w:hAnsi="Arial" w:cs="Arial"/>
          <w:sz w:val="19"/>
          <w:szCs w:val="19"/>
        </w:rPr>
        <w:t>-</w:t>
      </w:r>
      <w:r w:rsidRPr="009E2144">
        <w:rPr>
          <w:rFonts w:ascii="Arial" w:hAnsi="Arial" w:cs="Arial"/>
          <w:spacing w:val="5"/>
          <w:sz w:val="19"/>
          <w:szCs w:val="19"/>
        </w:rPr>
        <w:t xml:space="preserve"> </w:t>
      </w:r>
      <w:proofErr w:type="spellStart"/>
      <w:r w:rsidRPr="009E2144">
        <w:rPr>
          <w:rFonts w:ascii="Arial" w:hAnsi="Arial" w:cs="Arial"/>
          <w:sz w:val="19"/>
          <w:szCs w:val="19"/>
        </w:rPr>
        <w:t>TierSchNutztV</w:t>
      </w:r>
      <w:proofErr w:type="spellEnd"/>
      <w:r w:rsidRPr="009E2144">
        <w:rPr>
          <w:rFonts w:ascii="Arial" w:hAnsi="Arial" w:cs="Arial"/>
          <w:sz w:val="19"/>
          <w:szCs w:val="19"/>
        </w:rPr>
        <w:t>)</w:t>
      </w:r>
      <w:r w:rsidRPr="009E2144">
        <w:rPr>
          <w:rFonts w:ascii="Arial" w:hAnsi="Arial" w:cs="Arial"/>
          <w:spacing w:val="41"/>
          <w:sz w:val="19"/>
          <w:szCs w:val="19"/>
        </w:rPr>
        <w:t xml:space="preserve"> </w:t>
      </w:r>
      <w:r w:rsidRPr="009E2144">
        <w:rPr>
          <w:rFonts w:ascii="Arial" w:hAnsi="Arial" w:cs="Arial"/>
          <w:sz w:val="19"/>
          <w:szCs w:val="19"/>
        </w:rPr>
        <w:t>in</w:t>
      </w:r>
      <w:r w:rsidRPr="009E2144">
        <w:rPr>
          <w:rFonts w:ascii="Arial" w:hAnsi="Arial" w:cs="Arial"/>
          <w:spacing w:val="41"/>
          <w:sz w:val="19"/>
          <w:szCs w:val="19"/>
        </w:rPr>
        <w:t xml:space="preserve"> </w:t>
      </w:r>
      <w:r w:rsidRPr="009E2144">
        <w:rPr>
          <w:rFonts w:ascii="Arial" w:hAnsi="Arial" w:cs="Arial"/>
          <w:sz w:val="19"/>
          <w:szCs w:val="19"/>
        </w:rPr>
        <w:t>der</w:t>
      </w:r>
      <w:r w:rsidRPr="009E2144">
        <w:rPr>
          <w:rFonts w:ascii="Arial" w:hAnsi="Arial" w:cs="Arial"/>
          <w:spacing w:val="36"/>
          <w:sz w:val="19"/>
          <w:szCs w:val="19"/>
        </w:rPr>
        <w:t xml:space="preserve"> </w:t>
      </w:r>
      <w:r w:rsidRPr="009E2144">
        <w:rPr>
          <w:rFonts w:ascii="Arial" w:hAnsi="Arial" w:cs="Arial"/>
          <w:sz w:val="19"/>
          <w:szCs w:val="19"/>
        </w:rPr>
        <w:t>Fassung</w:t>
      </w:r>
      <w:r w:rsidRPr="009E2144">
        <w:rPr>
          <w:rFonts w:ascii="Arial" w:hAnsi="Arial" w:cs="Arial"/>
          <w:spacing w:val="-4"/>
          <w:sz w:val="19"/>
          <w:szCs w:val="19"/>
        </w:rPr>
        <w:t xml:space="preserve"> </w:t>
      </w:r>
      <w:r w:rsidRPr="009E2144">
        <w:rPr>
          <w:rFonts w:ascii="Arial" w:hAnsi="Arial" w:cs="Arial"/>
          <w:sz w:val="19"/>
          <w:szCs w:val="19"/>
        </w:rPr>
        <w:t>vom 22.</w:t>
      </w:r>
      <w:r w:rsidRPr="009E2144">
        <w:rPr>
          <w:rFonts w:ascii="Arial" w:hAnsi="Arial" w:cs="Arial"/>
          <w:spacing w:val="-22"/>
          <w:sz w:val="19"/>
          <w:szCs w:val="19"/>
        </w:rPr>
        <w:t xml:space="preserve"> </w:t>
      </w:r>
      <w:r w:rsidRPr="009E2144">
        <w:rPr>
          <w:rFonts w:ascii="Arial" w:hAnsi="Arial" w:cs="Arial"/>
          <w:sz w:val="19"/>
          <w:szCs w:val="19"/>
        </w:rPr>
        <w:t>August 2006 (BGBl.</w:t>
      </w:r>
      <w:r w:rsidRPr="009E2144">
        <w:rPr>
          <w:rFonts w:ascii="Arial" w:hAnsi="Arial" w:cs="Arial"/>
          <w:spacing w:val="-16"/>
          <w:sz w:val="19"/>
          <w:szCs w:val="19"/>
        </w:rPr>
        <w:t xml:space="preserve"> </w:t>
      </w:r>
      <w:r w:rsidRPr="009E2144">
        <w:rPr>
          <w:rFonts w:ascii="Arial" w:hAnsi="Arial" w:cs="Arial"/>
          <w:sz w:val="19"/>
          <w:szCs w:val="19"/>
        </w:rPr>
        <w:t>I S.</w:t>
      </w:r>
      <w:r w:rsidRPr="009E2144">
        <w:rPr>
          <w:rFonts w:ascii="Arial" w:hAnsi="Arial" w:cs="Arial"/>
          <w:spacing w:val="-16"/>
          <w:sz w:val="19"/>
          <w:szCs w:val="19"/>
        </w:rPr>
        <w:t xml:space="preserve"> </w:t>
      </w:r>
      <w:r w:rsidRPr="009E2144">
        <w:rPr>
          <w:rFonts w:ascii="Arial" w:hAnsi="Arial" w:cs="Arial"/>
          <w:sz w:val="19"/>
          <w:szCs w:val="19"/>
        </w:rPr>
        <w:t>2043),</w:t>
      </w:r>
      <w:r w:rsidRPr="009E2144">
        <w:rPr>
          <w:rFonts w:ascii="Arial" w:hAnsi="Arial" w:cs="Arial"/>
          <w:spacing w:val="-16"/>
          <w:sz w:val="19"/>
          <w:szCs w:val="19"/>
        </w:rPr>
        <w:t xml:space="preserve"> </w:t>
      </w:r>
      <w:r w:rsidRPr="009E2144">
        <w:rPr>
          <w:rFonts w:ascii="Arial" w:hAnsi="Arial" w:cs="Arial"/>
          <w:sz w:val="19"/>
          <w:szCs w:val="19"/>
        </w:rPr>
        <w:t>zuletzt geändert durch Artikel</w:t>
      </w:r>
      <w:r w:rsidRPr="009E2144">
        <w:rPr>
          <w:rFonts w:ascii="Arial" w:hAnsi="Arial" w:cs="Arial"/>
          <w:spacing w:val="-4"/>
          <w:sz w:val="19"/>
          <w:szCs w:val="19"/>
        </w:rPr>
        <w:t xml:space="preserve"> </w:t>
      </w:r>
      <w:r w:rsidRPr="009E2144">
        <w:rPr>
          <w:rFonts w:ascii="Arial" w:hAnsi="Arial" w:cs="Arial"/>
          <w:sz w:val="19"/>
          <w:szCs w:val="19"/>
        </w:rPr>
        <w:t>1a</w:t>
      </w:r>
      <w:r w:rsidRPr="009E2144">
        <w:rPr>
          <w:rFonts w:ascii="Arial" w:hAnsi="Arial" w:cs="Arial"/>
          <w:spacing w:val="-4"/>
          <w:sz w:val="19"/>
          <w:szCs w:val="19"/>
        </w:rPr>
        <w:t xml:space="preserve"> </w:t>
      </w:r>
      <w:r w:rsidRPr="009E2144">
        <w:rPr>
          <w:rFonts w:ascii="Arial" w:hAnsi="Arial" w:cs="Arial"/>
          <w:sz w:val="19"/>
          <w:szCs w:val="19"/>
        </w:rPr>
        <w:t>der</w:t>
      </w:r>
      <w:r w:rsidRPr="009E2144">
        <w:rPr>
          <w:rFonts w:ascii="Arial" w:hAnsi="Arial" w:cs="Arial"/>
          <w:spacing w:val="-13"/>
          <w:sz w:val="19"/>
          <w:szCs w:val="19"/>
        </w:rPr>
        <w:t xml:space="preserve"> </w:t>
      </w:r>
      <w:r w:rsidRPr="009E2144">
        <w:rPr>
          <w:rFonts w:ascii="Arial" w:hAnsi="Arial" w:cs="Arial"/>
          <w:sz w:val="19"/>
          <w:szCs w:val="19"/>
        </w:rPr>
        <w:t>Verordnung</w:t>
      </w:r>
      <w:r w:rsidRPr="009E2144">
        <w:rPr>
          <w:rFonts w:ascii="Arial" w:hAnsi="Arial" w:cs="Arial"/>
          <w:spacing w:val="-7"/>
          <w:sz w:val="19"/>
          <w:szCs w:val="19"/>
        </w:rPr>
        <w:t xml:space="preserve"> </w:t>
      </w:r>
      <w:r w:rsidRPr="009E2144">
        <w:rPr>
          <w:rFonts w:ascii="Arial" w:hAnsi="Arial" w:cs="Arial"/>
          <w:sz w:val="19"/>
          <w:szCs w:val="19"/>
        </w:rPr>
        <w:t>vom</w:t>
      </w:r>
      <w:r w:rsidRPr="009E2144">
        <w:rPr>
          <w:rFonts w:ascii="Arial" w:hAnsi="Arial" w:cs="Arial"/>
          <w:spacing w:val="-4"/>
          <w:sz w:val="19"/>
          <w:szCs w:val="19"/>
        </w:rPr>
        <w:t xml:space="preserve"> </w:t>
      </w:r>
      <w:r w:rsidRPr="009E2144">
        <w:rPr>
          <w:rFonts w:ascii="Arial" w:hAnsi="Arial" w:cs="Arial"/>
          <w:sz w:val="19"/>
          <w:szCs w:val="19"/>
        </w:rPr>
        <w:t>29.</w:t>
      </w:r>
      <w:r w:rsidRPr="009E2144">
        <w:rPr>
          <w:rFonts w:ascii="Arial" w:hAnsi="Arial" w:cs="Arial"/>
          <w:spacing w:val="-26"/>
          <w:sz w:val="19"/>
          <w:szCs w:val="19"/>
        </w:rPr>
        <w:t xml:space="preserve"> </w:t>
      </w:r>
      <w:r w:rsidRPr="009E2144">
        <w:rPr>
          <w:rFonts w:ascii="Arial" w:hAnsi="Arial" w:cs="Arial"/>
          <w:sz w:val="19"/>
          <w:szCs w:val="19"/>
        </w:rPr>
        <w:t>Januar</w:t>
      </w:r>
      <w:r w:rsidRPr="009E2144">
        <w:rPr>
          <w:rFonts w:ascii="Arial" w:hAnsi="Arial" w:cs="Arial"/>
          <w:spacing w:val="-7"/>
          <w:sz w:val="19"/>
          <w:szCs w:val="19"/>
        </w:rPr>
        <w:t xml:space="preserve"> </w:t>
      </w:r>
      <w:r w:rsidRPr="009E2144">
        <w:rPr>
          <w:rFonts w:ascii="Arial" w:hAnsi="Arial" w:cs="Arial"/>
          <w:sz w:val="19"/>
          <w:szCs w:val="19"/>
        </w:rPr>
        <w:t>2021</w:t>
      </w:r>
      <w:r w:rsidRPr="009E2144">
        <w:rPr>
          <w:rFonts w:ascii="Arial" w:hAnsi="Arial" w:cs="Arial"/>
          <w:spacing w:val="-4"/>
          <w:sz w:val="19"/>
          <w:szCs w:val="19"/>
        </w:rPr>
        <w:t xml:space="preserve"> </w:t>
      </w:r>
      <w:r w:rsidRPr="009E2144">
        <w:rPr>
          <w:rFonts w:ascii="Arial" w:hAnsi="Arial" w:cs="Arial"/>
          <w:sz w:val="19"/>
          <w:szCs w:val="19"/>
        </w:rPr>
        <w:t>(BGBl.</w:t>
      </w:r>
      <w:r w:rsidRPr="009E2144">
        <w:rPr>
          <w:rFonts w:ascii="Arial" w:hAnsi="Arial" w:cs="Arial"/>
          <w:spacing w:val="-19"/>
          <w:sz w:val="19"/>
          <w:szCs w:val="19"/>
        </w:rPr>
        <w:t xml:space="preserve"> </w:t>
      </w:r>
      <w:r w:rsidRPr="009E2144">
        <w:rPr>
          <w:rFonts w:ascii="Arial" w:hAnsi="Arial" w:cs="Arial"/>
          <w:sz w:val="19"/>
          <w:szCs w:val="19"/>
        </w:rPr>
        <w:t>I</w:t>
      </w:r>
      <w:r w:rsidRPr="009E2144">
        <w:rPr>
          <w:rFonts w:ascii="Arial" w:hAnsi="Arial" w:cs="Arial"/>
          <w:spacing w:val="-4"/>
          <w:sz w:val="19"/>
          <w:szCs w:val="19"/>
        </w:rPr>
        <w:t xml:space="preserve"> </w:t>
      </w:r>
      <w:r w:rsidRPr="009E2144">
        <w:rPr>
          <w:rFonts w:ascii="Arial" w:hAnsi="Arial" w:cs="Arial"/>
          <w:sz w:val="19"/>
          <w:szCs w:val="19"/>
        </w:rPr>
        <w:t>S.</w:t>
      </w:r>
      <w:r w:rsidRPr="009E2144">
        <w:rPr>
          <w:rFonts w:ascii="Arial" w:hAnsi="Arial" w:cs="Arial"/>
          <w:spacing w:val="-19"/>
          <w:sz w:val="19"/>
          <w:szCs w:val="19"/>
        </w:rPr>
        <w:t xml:space="preserve"> </w:t>
      </w:r>
      <w:r w:rsidRPr="009E2144">
        <w:rPr>
          <w:rFonts w:ascii="Arial" w:hAnsi="Arial" w:cs="Arial"/>
          <w:sz w:val="19"/>
          <w:szCs w:val="19"/>
        </w:rPr>
        <w:t>146)</w:t>
      </w:r>
    </w:p>
    <w:p w14:paraId="6EFAD552" w14:textId="77777777" w:rsidR="00D74B46" w:rsidRPr="009E2144" w:rsidRDefault="00E83853" w:rsidP="006A2747">
      <w:pPr>
        <w:pStyle w:val="Listenabsatz"/>
        <w:numPr>
          <w:ilvl w:val="0"/>
          <w:numId w:val="4"/>
        </w:numPr>
        <w:tabs>
          <w:tab w:val="left" w:pos="4667"/>
        </w:tabs>
        <w:spacing w:before="228" w:line="268" w:lineRule="auto"/>
        <w:ind w:right="1150"/>
        <w:jc w:val="both"/>
        <w:rPr>
          <w:rFonts w:ascii="Arial" w:hAnsi="Arial" w:cs="Arial"/>
          <w:sz w:val="19"/>
          <w:szCs w:val="19"/>
        </w:rPr>
      </w:pPr>
      <w:r w:rsidRPr="009E2144">
        <w:rPr>
          <w:rFonts w:ascii="Arial" w:hAnsi="Arial" w:cs="Arial"/>
          <w:sz w:val="19"/>
          <w:szCs w:val="19"/>
        </w:rPr>
        <w:t>Tierische</w:t>
      </w:r>
      <w:r w:rsidRPr="009E2144">
        <w:rPr>
          <w:rFonts w:ascii="Arial" w:hAnsi="Arial" w:cs="Arial"/>
          <w:spacing w:val="-10"/>
          <w:sz w:val="19"/>
          <w:szCs w:val="19"/>
        </w:rPr>
        <w:t xml:space="preserve"> </w:t>
      </w:r>
      <w:r w:rsidRPr="009E2144">
        <w:rPr>
          <w:rFonts w:ascii="Arial" w:hAnsi="Arial" w:cs="Arial"/>
          <w:sz w:val="19"/>
          <w:szCs w:val="19"/>
        </w:rPr>
        <w:t>Nebenprodukte-Beseitigungsgesetz</w:t>
      </w:r>
      <w:r w:rsidRPr="009E2144">
        <w:rPr>
          <w:rFonts w:ascii="Arial" w:hAnsi="Arial" w:cs="Arial"/>
          <w:spacing w:val="-11"/>
          <w:sz w:val="19"/>
          <w:szCs w:val="19"/>
        </w:rPr>
        <w:t xml:space="preserve"> </w:t>
      </w:r>
      <w:r w:rsidRPr="009E2144">
        <w:rPr>
          <w:rFonts w:ascii="Arial" w:hAnsi="Arial" w:cs="Arial"/>
          <w:sz w:val="19"/>
          <w:szCs w:val="19"/>
        </w:rPr>
        <w:t>(</w:t>
      </w:r>
      <w:proofErr w:type="spellStart"/>
      <w:r w:rsidRPr="009E2144">
        <w:rPr>
          <w:rFonts w:ascii="Arial" w:hAnsi="Arial" w:cs="Arial"/>
          <w:sz w:val="19"/>
          <w:szCs w:val="19"/>
        </w:rPr>
        <w:t>TierNebG</w:t>
      </w:r>
      <w:proofErr w:type="spellEnd"/>
      <w:r w:rsidRPr="009E2144">
        <w:rPr>
          <w:rFonts w:ascii="Arial" w:hAnsi="Arial" w:cs="Arial"/>
          <w:sz w:val="19"/>
          <w:szCs w:val="19"/>
        </w:rPr>
        <w:t>)</w:t>
      </w:r>
      <w:r w:rsidRPr="009E2144">
        <w:rPr>
          <w:rFonts w:ascii="Arial" w:hAnsi="Arial" w:cs="Arial"/>
          <w:spacing w:val="-14"/>
          <w:sz w:val="19"/>
          <w:szCs w:val="19"/>
        </w:rPr>
        <w:t xml:space="preserve"> </w:t>
      </w:r>
      <w:r w:rsidRPr="009E2144">
        <w:rPr>
          <w:rFonts w:ascii="Arial" w:hAnsi="Arial" w:cs="Arial"/>
          <w:sz w:val="19"/>
          <w:szCs w:val="19"/>
        </w:rPr>
        <w:t>vom</w:t>
      </w:r>
      <w:r w:rsidRPr="009E2144">
        <w:rPr>
          <w:rFonts w:ascii="Arial" w:hAnsi="Arial" w:cs="Arial"/>
          <w:spacing w:val="-10"/>
          <w:sz w:val="19"/>
          <w:szCs w:val="19"/>
        </w:rPr>
        <w:t xml:space="preserve"> </w:t>
      </w:r>
      <w:r w:rsidRPr="009E2144">
        <w:rPr>
          <w:rFonts w:ascii="Arial" w:hAnsi="Arial" w:cs="Arial"/>
          <w:sz w:val="19"/>
          <w:szCs w:val="19"/>
        </w:rPr>
        <w:t>25. Januar</w:t>
      </w:r>
      <w:r w:rsidRPr="009E2144">
        <w:rPr>
          <w:rFonts w:ascii="Arial" w:hAnsi="Arial" w:cs="Arial"/>
          <w:spacing w:val="-16"/>
          <w:sz w:val="19"/>
          <w:szCs w:val="19"/>
        </w:rPr>
        <w:t xml:space="preserve"> </w:t>
      </w:r>
      <w:r w:rsidRPr="009E2144">
        <w:rPr>
          <w:rFonts w:ascii="Arial" w:hAnsi="Arial" w:cs="Arial"/>
          <w:sz w:val="19"/>
          <w:szCs w:val="19"/>
        </w:rPr>
        <w:t>2004</w:t>
      </w:r>
      <w:r w:rsidRPr="009E2144">
        <w:rPr>
          <w:rFonts w:ascii="Arial" w:hAnsi="Arial" w:cs="Arial"/>
          <w:spacing w:val="-15"/>
          <w:sz w:val="19"/>
          <w:szCs w:val="19"/>
        </w:rPr>
        <w:t xml:space="preserve"> </w:t>
      </w:r>
      <w:r w:rsidRPr="009E2144">
        <w:rPr>
          <w:rFonts w:ascii="Arial" w:hAnsi="Arial" w:cs="Arial"/>
          <w:sz w:val="19"/>
          <w:szCs w:val="19"/>
        </w:rPr>
        <w:t>(BGBl.</w:t>
      </w:r>
      <w:r w:rsidRPr="009E2144">
        <w:rPr>
          <w:rFonts w:ascii="Arial" w:hAnsi="Arial" w:cs="Arial"/>
          <w:spacing w:val="-25"/>
          <w:sz w:val="19"/>
          <w:szCs w:val="19"/>
        </w:rPr>
        <w:t xml:space="preserve"> </w:t>
      </w:r>
      <w:r w:rsidRPr="009E2144">
        <w:rPr>
          <w:rFonts w:ascii="Arial" w:hAnsi="Arial" w:cs="Arial"/>
          <w:sz w:val="19"/>
          <w:szCs w:val="19"/>
        </w:rPr>
        <w:t>I</w:t>
      </w:r>
      <w:r w:rsidRPr="009E2144">
        <w:rPr>
          <w:rFonts w:ascii="Arial" w:hAnsi="Arial" w:cs="Arial"/>
          <w:spacing w:val="-15"/>
          <w:sz w:val="19"/>
          <w:szCs w:val="19"/>
        </w:rPr>
        <w:t xml:space="preserve"> </w:t>
      </w:r>
      <w:r w:rsidRPr="009E2144">
        <w:rPr>
          <w:rFonts w:ascii="Arial" w:hAnsi="Arial" w:cs="Arial"/>
          <w:sz w:val="19"/>
          <w:szCs w:val="19"/>
        </w:rPr>
        <w:t>S.</w:t>
      </w:r>
      <w:r w:rsidRPr="009E2144">
        <w:rPr>
          <w:rFonts w:ascii="Arial" w:hAnsi="Arial" w:cs="Arial"/>
          <w:spacing w:val="-24"/>
          <w:sz w:val="19"/>
          <w:szCs w:val="19"/>
        </w:rPr>
        <w:t xml:space="preserve"> </w:t>
      </w:r>
      <w:r w:rsidRPr="009E2144">
        <w:rPr>
          <w:rFonts w:ascii="Arial" w:hAnsi="Arial" w:cs="Arial"/>
          <w:sz w:val="19"/>
          <w:szCs w:val="19"/>
        </w:rPr>
        <w:t>82),</w:t>
      </w:r>
      <w:r w:rsidRPr="009E2144">
        <w:rPr>
          <w:rFonts w:ascii="Arial" w:hAnsi="Arial" w:cs="Arial"/>
          <w:spacing w:val="-25"/>
          <w:sz w:val="19"/>
          <w:szCs w:val="19"/>
        </w:rPr>
        <w:t xml:space="preserve"> </w:t>
      </w:r>
      <w:r w:rsidRPr="009E2144">
        <w:rPr>
          <w:rFonts w:ascii="Arial" w:hAnsi="Arial" w:cs="Arial"/>
          <w:sz w:val="19"/>
          <w:szCs w:val="19"/>
        </w:rPr>
        <w:t>zuletzt</w:t>
      </w:r>
      <w:r w:rsidRPr="009E2144">
        <w:rPr>
          <w:rFonts w:ascii="Arial" w:hAnsi="Arial" w:cs="Arial"/>
          <w:spacing w:val="-15"/>
          <w:sz w:val="19"/>
          <w:szCs w:val="19"/>
        </w:rPr>
        <w:t xml:space="preserve"> </w:t>
      </w:r>
      <w:r w:rsidRPr="009E2144">
        <w:rPr>
          <w:rFonts w:ascii="Arial" w:hAnsi="Arial" w:cs="Arial"/>
          <w:sz w:val="19"/>
          <w:szCs w:val="19"/>
        </w:rPr>
        <w:t>geändert</w:t>
      </w:r>
      <w:r w:rsidRPr="009E2144">
        <w:rPr>
          <w:rFonts w:ascii="Arial" w:hAnsi="Arial" w:cs="Arial"/>
          <w:spacing w:val="-16"/>
          <w:sz w:val="19"/>
          <w:szCs w:val="19"/>
        </w:rPr>
        <w:t xml:space="preserve"> </w:t>
      </w:r>
      <w:r w:rsidRPr="009E2144">
        <w:rPr>
          <w:rFonts w:ascii="Arial" w:hAnsi="Arial" w:cs="Arial"/>
          <w:sz w:val="19"/>
          <w:szCs w:val="19"/>
        </w:rPr>
        <w:t>durch</w:t>
      </w:r>
      <w:r w:rsidRPr="009E2144">
        <w:rPr>
          <w:rFonts w:ascii="Arial" w:hAnsi="Arial" w:cs="Arial"/>
          <w:spacing w:val="-16"/>
          <w:sz w:val="19"/>
          <w:szCs w:val="19"/>
        </w:rPr>
        <w:t xml:space="preserve"> </w:t>
      </w:r>
      <w:r w:rsidRPr="009E2144">
        <w:rPr>
          <w:rFonts w:ascii="Arial" w:hAnsi="Arial" w:cs="Arial"/>
          <w:sz w:val="19"/>
          <w:szCs w:val="19"/>
        </w:rPr>
        <w:t>Artikel</w:t>
      </w:r>
      <w:r w:rsidRPr="009E2144">
        <w:rPr>
          <w:rFonts w:ascii="Arial" w:hAnsi="Arial" w:cs="Arial"/>
          <w:spacing w:val="-15"/>
          <w:sz w:val="19"/>
          <w:szCs w:val="19"/>
        </w:rPr>
        <w:t xml:space="preserve"> </w:t>
      </w:r>
      <w:r w:rsidRPr="009E2144">
        <w:rPr>
          <w:rFonts w:ascii="Arial" w:hAnsi="Arial" w:cs="Arial"/>
          <w:sz w:val="19"/>
          <w:szCs w:val="19"/>
        </w:rPr>
        <w:t>2</w:t>
      </w:r>
      <w:r w:rsidRPr="009E2144">
        <w:rPr>
          <w:rFonts w:ascii="Arial" w:hAnsi="Arial" w:cs="Arial"/>
          <w:spacing w:val="-17"/>
          <w:sz w:val="19"/>
          <w:szCs w:val="19"/>
        </w:rPr>
        <w:t xml:space="preserve"> </w:t>
      </w:r>
      <w:r w:rsidRPr="009E2144">
        <w:rPr>
          <w:rFonts w:ascii="Arial" w:hAnsi="Arial" w:cs="Arial"/>
          <w:sz w:val="19"/>
          <w:szCs w:val="19"/>
        </w:rPr>
        <w:t>Absatz</w:t>
      </w:r>
      <w:r w:rsidRPr="009E2144">
        <w:rPr>
          <w:rFonts w:ascii="Arial" w:hAnsi="Arial" w:cs="Arial"/>
          <w:spacing w:val="-15"/>
          <w:sz w:val="19"/>
          <w:szCs w:val="19"/>
        </w:rPr>
        <w:t xml:space="preserve"> </w:t>
      </w:r>
      <w:r w:rsidRPr="009E2144">
        <w:rPr>
          <w:rFonts w:ascii="Arial" w:hAnsi="Arial" w:cs="Arial"/>
          <w:sz w:val="19"/>
          <w:szCs w:val="19"/>
        </w:rPr>
        <w:t>18 des</w:t>
      </w:r>
      <w:r w:rsidRPr="009E2144">
        <w:rPr>
          <w:rFonts w:ascii="Arial" w:hAnsi="Arial" w:cs="Arial"/>
          <w:spacing w:val="-6"/>
          <w:sz w:val="19"/>
          <w:szCs w:val="19"/>
        </w:rPr>
        <w:t xml:space="preserve"> </w:t>
      </w:r>
      <w:r w:rsidRPr="009E2144">
        <w:rPr>
          <w:rFonts w:ascii="Arial" w:hAnsi="Arial" w:cs="Arial"/>
          <w:sz w:val="19"/>
          <w:szCs w:val="19"/>
        </w:rPr>
        <w:t>Gesetzes</w:t>
      </w:r>
      <w:r w:rsidRPr="009E2144">
        <w:rPr>
          <w:rFonts w:ascii="Arial" w:hAnsi="Arial" w:cs="Arial"/>
          <w:spacing w:val="-9"/>
          <w:sz w:val="19"/>
          <w:szCs w:val="19"/>
        </w:rPr>
        <w:t xml:space="preserve"> </w:t>
      </w:r>
      <w:r w:rsidRPr="009E2144">
        <w:rPr>
          <w:rFonts w:ascii="Arial" w:hAnsi="Arial" w:cs="Arial"/>
          <w:sz w:val="19"/>
          <w:szCs w:val="19"/>
        </w:rPr>
        <w:t>vom</w:t>
      </w:r>
      <w:r w:rsidRPr="009E2144">
        <w:rPr>
          <w:rFonts w:ascii="Arial" w:hAnsi="Arial" w:cs="Arial"/>
          <w:spacing w:val="-6"/>
          <w:sz w:val="19"/>
          <w:szCs w:val="19"/>
        </w:rPr>
        <w:t xml:space="preserve"> </w:t>
      </w:r>
      <w:r w:rsidRPr="009E2144">
        <w:rPr>
          <w:rFonts w:ascii="Arial" w:hAnsi="Arial" w:cs="Arial"/>
          <w:sz w:val="19"/>
          <w:szCs w:val="19"/>
        </w:rPr>
        <w:t>20.</w:t>
      </w:r>
      <w:r w:rsidRPr="009E2144">
        <w:rPr>
          <w:rFonts w:ascii="Arial" w:hAnsi="Arial" w:cs="Arial"/>
          <w:spacing w:val="-21"/>
          <w:sz w:val="19"/>
          <w:szCs w:val="19"/>
        </w:rPr>
        <w:t xml:space="preserve"> </w:t>
      </w:r>
      <w:r w:rsidRPr="009E2144">
        <w:rPr>
          <w:rFonts w:ascii="Arial" w:hAnsi="Arial" w:cs="Arial"/>
          <w:sz w:val="19"/>
          <w:szCs w:val="19"/>
        </w:rPr>
        <w:t>Dezember</w:t>
      </w:r>
      <w:r w:rsidRPr="009E2144">
        <w:rPr>
          <w:rFonts w:ascii="Arial" w:hAnsi="Arial" w:cs="Arial"/>
          <w:spacing w:val="-9"/>
          <w:sz w:val="19"/>
          <w:szCs w:val="19"/>
        </w:rPr>
        <w:t xml:space="preserve"> </w:t>
      </w:r>
      <w:r w:rsidRPr="009E2144">
        <w:rPr>
          <w:rFonts w:ascii="Arial" w:hAnsi="Arial" w:cs="Arial"/>
          <w:sz w:val="19"/>
          <w:szCs w:val="19"/>
        </w:rPr>
        <w:t>2022</w:t>
      </w:r>
      <w:r w:rsidRPr="009E2144">
        <w:rPr>
          <w:rFonts w:ascii="Arial" w:hAnsi="Arial" w:cs="Arial"/>
          <w:spacing w:val="-6"/>
          <w:sz w:val="19"/>
          <w:szCs w:val="19"/>
        </w:rPr>
        <w:t xml:space="preserve"> </w:t>
      </w:r>
      <w:r w:rsidRPr="009E2144">
        <w:rPr>
          <w:rFonts w:ascii="Arial" w:hAnsi="Arial" w:cs="Arial"/>
          <w:sz w:val="19"/>
          <w:szCs w:val="19"/>
        </w:rPr>
        <w:t>(BGBl.</w:t>
      </w:r>
      <w:r w:rsidRPr="009E2144">
        <w:rPr>
          <w:rFonts w:ascii="Arial" w:hAnsi="Arial" w:cs="Arial"/>
          <w:spacing w:val="-21"/>
          <w:sz w:val="19"/>
          <w:szCs w:val="19"/>
        </w:rPr>
        <w:t xml:space="preserve"> </w:t>
      </w:r>
      <w:r w:rsidRPr="009E2144">
        <w:rPr>
          <w:rFonts w:ascii="Arial" w:hAnsi="Arial" w:cs="Arial"/>
          <w:sz w:val="19"/>
          <w:szCs w:val="19"/>
        </w:rPr>
        <w:t>I</w:t>
      </w:r>
      <w:r w:rsidRPr="009E2144">
        <w:rPr>
          <w:rFonts w:ascii="Arial" w:hAnsi="Arial" w:cs="Arial"/>
          <w:spacing w:val="-6"/>
          <w:sz w:val="19"/>
          <w:szCs w:val="19"/>
        </w:rPr>
        <w:t xml:space="preserve"> </w:t>
      </w:r>
      <w:r w:rsidRPr="009E2144">
        <w:rPr>
          <w:rFonts w:ascii="Arial" w:hAnsi="Arial" w:cs="Arial"/>
          <w:sz w:val="19"/>
          <w:szCs w:val="19"/>
        </w:rPr>
        <w:t>S.</w:t>
      </w:r>
      <w:r w:rsidRPr="009E2144">
        <w:rPr>
          <w:rFonts w:ascii="Arial" w:hAnsi="Arial" w:cs="Arial"/>
          <w:spacing w:val="-21"/>
          <w:sz w:val="19"/>
          <w:szCs w:val="19"/>
        </w:rPr>
        <w:t xml:space="preserve"> </w:t>
      </w:r>
      <w:r w:rsidRPr="009E2144">
        <w:rPr>
          <w:rFonts w:ascii="Arial" w:hAnsi="Arial" w:cs="Arial"/>
          <w:sz w:val="19"/>
          <w:szCs w:val="19"/>
        </w:rPr>
        <w:t>2752)</w:t>
      </w:r>
    </w:p>
    <w:p w14:paraId="27D6A347" w14:textId="1403EE7A" w:rsidR="00D74B46" w:rsidRPr="009E2144" w:rsidRDefault="00E83853" w:rsidP="006A2747">
      <w:pPr>
        <w:pStyle w:val="Listenabsatz"/>
        <w:numPr>
          <w:ilvl w:val="0"/>
          <w:numId w:val="4"/>
        </w:numPr>
        <w:tabs>
          <w:tab w:val="left" w:pos="4667"/>
        </w:tabs>
        <w:spacing w:before="227" w:line="268" w:lineRule="auto"/>
        <w:ind w:right="1169"/>
        <w:jc w:val="both"/>
        <w:rPr>
          <w:rFonts w:ascii="Arial" w:hAnsi="Arial" w:cs="Arial"/>
          <w:sz w:val="19"/>
          <w:szCs w:val="19"/>
        </w:rPr>
      </w:pPr>
      <w:r w:rsidRPr="009E2144">
        <w:rPr>
          <w:rFonts w:ascii="Arial" w:hAnsi="Arial" w:cs="Arial"/>
          <w:sz w:val="19"/>
          <w:szCs w:val="19"/>
        </w:rPr>
        <w:t xml:space="preserve">Niedersächsischer Leitfaden zur ordnungsgemäßen Lagerung von Geflügeltierkörpern unter Berücksichtigung von Biosicherheitsaspekten: </w:t>
      </w:r>
      <w:r w:rsidR="00FE4C56" w:rsidRPr="009E2144">
        <w:rPr>
          <w:rFonts w:ascii="Arial" w:hAnsi="Arial" w:cs="Arial"/>
          <w:sz w:val="19"/>
          <w:szCs w:val="19"/>
        </w:rPr>
        <w:t>https://tierseucheninfo.niedersachsen.de/download/156978</w:t>
      </w:r>
    </w:p>
    <w:p w14:paraId="44CBB991" w14:textId="6E21721D" w:rsidR="00D74B46" w:rsidRPr="009E2144" w:rsidRDefault="00E83853" w:rsidP="006A2747">
      <w:pPr>
        <w:pStyle w:val="Listenabsatz"/>
        <w:numPr>
          <w:ilvl w:val="0"/>
          <w:numId w:val="4"/>
        </w:numPr>
        <w:tabs>
          <w:tab w:val="left" w:pos="4667"/>
        </w:tabs>
        <w:spacing w:before="228" w:line="268" w:lineRule="auto"/>
        <w:ind w:right="1232"/>
        <w:jc w:val="both"/>
        <w:rPr>
          <w:rFonts w:ascii="Arial" w:hAnsi="Arial" w:cs="Arial"/>
          <w:sz w:val="19"/>
          <w:szCs w:val="19"/>
        </w:rPr>
      </w:pPr>
      <w:r w:rsidRPr="009E2144">
        <w:rPr>
          <w:rFonts w:ascii="Arial" w:hAnsi="Arial" w:cs="Arial"/>
          <w:sz w:val="19"/>
          <w:szCs w:val="19"/>
        </w:rPr>
        <w:t>Mindestanforderungen der Bundestierärztekammer zur Biosicherheit für Tierärztinnen und Tierärzte beim Besuch von Tierhaltungen vom</w:t>
      </w:r>
      <w:r w:rsidR="00FE4C56" w:rsidRPr="009E2144">
        <w:rPr>
          <w:rFonts w:ascii="Arial" w:hAnsi="Arial" w:cs="Arial"/>
          <w:sz w:val="19"/>
          <w:szCs w:val="19"/>
        </w:rPr>
        <w:t xml:space="preserve"> </w:t>
      </w:r>
      <w:r w:rsidRPr="009E2144">
        <w:rPr>
          <w:rFonts w:ascii="Arial" w:hAnsi="Arial" w:cs="Arial"/>
          <w:sz w:val="19"/>
          <w:szCs w:val="19"/>
        </w:rPr>
        <w:t xml:space="preserve">18. September 2021: </w:t>
      </w:r>
      <w:r w:rsidR="00FE4C56" w:rsidRPr="009E2144">
        <w:rPr>
          <w:rFonts w:ascii="Arial" w:hAnsi="Arial" w:cs="Arial"/>
          <w:sz w:val="19"/>
          <w:szCs w:val="19"/>
        </w:rPr>
        <w:t>https://www.bundestieraerztekammer.de/tieraerzte/leitlinien</w:t>
      </w:r>
    </w:p>
    <w:p w14:paraId="569ABDD3" w14:textId="77777777" w:rsidR="00D74B46" w:rsidRPr="009E2144" w:rsidRDefault="00E83853" w:rsidP="006A2747">
      <w:pPr>
        <w:pStyle w:val="Listenabsatz"/>
        <w:numPr>
          <w:ilvl w:val="0"/>
          <w:numId w:val="4"/>
        </w:numPr>
        <w:tabs>
          <w:tab w:val="left" w:pos="4667"/>
        </w:tabs>
        <w:spacing w:before="228" w:line="268" w:lineRule="auto"/>
        <w:ind w:right="428"/>
        <w:rPr>
          <w:rFonts w:ascii="Arial" w:hAnsi="Arial" w:cs="Arial"/>
          <w:sz w:val="19"/>
          <w:szCs w:val="19"/>
        </w:rPr>
      </w:pPr>
      <w:r w:rsidRPr="009E2144">
        <w:rPr>
          <w:rFonts w:ascii="Arial" w:hAnsi="Arial" w:cs="Arial"/>
          <w:sz w:val="19"/>
          <w:szCs w:val="19"/>
        </w:rPr>
        <w:t xml:space="preserve">AI-Risikoampel der Universität Vechta: </w:t>
      </w:r>
      <w:hyperlink r:id="rId45">
        <w:r w:rsidRPr="009E2144">
          <w:rPr>
            <w:rFonts w:ascii="Arial" w:hAnsi="Arial" w:cs="Arial"/>
            <w:color w:val="646363"/>
            <w:sz w:val="19"/>
            <w:szCs w:val="19"/>
          </w:rPr>
          <w:t>https://risikoampel.uni-vechta.de</w:t>
        </w:r>
      </w:hyperlink>
    </w:p>
    <w:p w14:paraId="15884105" w14:textId="77777777" w:rsidR="00D975AF" w:rsidRPr="009E2144" w:rsidRDefault="00D975AF" w:rsidP="00D975AF">
      <w:pPr>
        <w:pStyle w:val="Listenabsatz"/>
        <w:tabs>
          <w:tab w:val="left" w:pos="4667"/>
        </w:tabs>
        <w:spacing w:before="228" w:line="268" w:lineRule="auto"/>
        <w:ind w:left="4667" w:right="428" w:firstLine="0"/>
        <w:rPr>
          <w:rFonts w:ascii="Arial" w:hAnsi="Arial" w:cs="Arial"/>
          <w:sz w:val="19"/>
          <w:szCs w:val="19"/>
        </w:rPr>
      </w:pPr>
    </w:p>
    <w:p w14:paraId="680090C5" w14:textId="77777777" w:rsidR="00D74B46" w:rsidRDefault="00D74B46">
      <w:pPr>
        <w:pStyle w:val="Listenabsatz"/>
        <w:spacing w:line="268" w:lineRule="auto"/>
        <w:rPr>
          <w:sz w:val="20"/>
        </w:rPr>
      </w:pPr>
    </w:p>
    <w:p w14:paraId="097132CE" w14:textId="77777777" w:rsidR="00FE4C56" w:rsidRDefault="00FE4C56">
      <w:pPr>
        <w:pStyle w:val="Listenabsatz"/>
        <w:spacing w:line="268" w:lineRule="auto"/>
        <w:rPr>
          <w:sz w:val="20"/>
        </w:rPr>
        <w:sectPr w:rsidR="00FE4C56">
          <w:headerReference w:type="default" r:id="rId46"/>
          <w:footerReference w:type="default" r:id="rId47"/>
          <w:pgSz w:w="11910" w:h="16840"/>
          <w:pgMar w:top="760" w:right="0" w:bottom="920" w:left="0" w:header="514" w:footer="728" w:gutter="0"/>
          <w:cols w:space="720"/>
        </w:sectPr>
      </w:pPr>
    </w:p>
    <w:p w14:paraId="56B6B292" w14:textId="77777777" w:rsidR="00D74B46" w:rsidRDefault="00D74B46">
      <w:pPr>
        <w:pStyle w:val="Textkrper"/>
        <w:spacing w:before="144"/>
        <w:rPr>
          <w:sz w:val="36"/>
        </w:rPr>
      </w:pPr>
    </w:p>
    <w:p w14:paraId="39ED6B8C" w14:textId="77777777" w:rsidR="00D74B46" w:rsidRPr="009E2144" w:rsidRDefault="00E83853">
      <w:pPr>
        <w:pStyle w:val="berschrift2"/>
        <w:spacing w:line="242" w:lineRule="auto"/>
        <w:ind w:firstLine="0"/>
        <w:rPr>
          <w:rFonts w:ascii="Arial" w:hAnsi="Arial" w:cs="Arial"/>
        </w:rPr>
      </w:pPr>
      <w:bookmarkStart w:id="41" w:name="_bookmark5"/>
      <w:bookmarkEnd w:id="41"/>
      <w:r w:rsidRPr="009E2144">
        <w:rPr>
          <w:rFonts w:ascii="Arial" w:hAnsi="Arial" w:cs="Arial"/>
          <w:color w:val="171846"/>
        </w:rPr>
        <w:t>ANWENDUNG DES NIEDERSÄCHSISCHEN BIOSICHERHEITSKONZEPTES GEFLÜGEL</w:t>
      </w:r>
    </w:p>
    <w:p w14:paraId="6443B1E6" w14:textId="77777777" w:rsidR="00D74B46" w:rsidRDefault="00D74B46">
      <w:pPr>
        <w:pStyle w:val="Textkrper"/>
        <w:rPr>
          <w:rFonts w:ascii="Helvetica"/>
          <w:b/>
        </w:rPr>
      </w:pPr>
    </w:p>
    <w:p w14:paraId="140CAECE" w14:textId="77777777" w:rsidR="00D74B46" w:rsidRDefault="00D74B46">
      <w:pPr>
        <w:pStyle w:val="Textkrper"/>
        <w:rPr>
          <w:rFonts w:ascii="Helvetica"/>
          <w:b/>
        </w:rPr>
      </w:pPr>
    </w:p>
    <w:p w14:paraId="459ADE0A" w14:textId="77777777" w:rsidR="00D74B46" w:rsidRDefault="00D74B46">
      <w:pPr>
        <w:pStyle w:val="Textkrper"/>
        <w:rPr>
          <w:rFonts w:ascii="Helvetica"/>
          <w:b/>
        </w:rPr>
      </w:pPr>
    </w:p>
    <w:p w14:paraId="6145113A" w14:textId="77777777" w:rsidR="00D74B46" w:rsidRDefault="00D74B46">
      <w:pPr>
        <w:pStyle w:val="Textkrper"/>
        <w:spacing w:before="50"/>
        <w:rPr>
          <w:rFonts w:ascii="Helvetica"/>
          <w:b/>
        </w:rPr>
      </w:pPr>
    </w:p>
    <w:p w14:paraId="31B2D7FB" w14:textId="53D76FBC" w:rsidR="00D74B46" w:rsidRPr="009E2144" w:rsidRDefault="00E83853" w:rsidP="00FE4C56">
      <w:pPr>
        <w:pStyle w:val="Textkrper"/>
        <w:spacing w:line="268" w:lineRule="auto"/>
        <w:ind w:left="4615" w:right="711"/>
        <w:rPr>
          <w:rFonts w:ascii="Arial" w:hAnsi="Arial" w:cs="Arial"/>
          <w:sz w:val="19"/>
          <w:szCs w:val="19"/>
        </w:rPr>
      </w:pPr>
      <w:r w:rsidRPr="009E2144">
        <w:rPr>
          <w:rFonts w:ascii="Arial" w:hAnsi="Arial" w:cs="Arial"/>
          <w:sz w:val="19"/>
          <w:szCs w:val="19"/>
        </w:rPr>
        <w:t>Nach Artikel 10 und Erwägungsgrund 43 der Verordnung (EU) 2016/429 sollen die getroffenen Maßnahmen zum Schutz vor biologischen Gefahren ausreichend flexibel und auf die Art der Produktion sowie die betreffenden Tierarten und -kategorien abgestimmt sein. Weiterhin sollen sie den lokalen Gegebenheiten, technischen Entwicklungen und betriebsindividuellen Risikofaktoren Rechnung tragen.</w:t>
      </w:r>
    </w:p>
    <w:p w14:paraId="35147FF7" w14:textId="77777777" w:rsidR="00D74B46" w:rsidRDefault="00D74B46">
      <w:pPr>
        <w:pStyle w:val="Textkrper"/>
        <w:spacing w:before="23"/>
      </w:pPr>
    </w:p>
    <w:p w14:paraId="6E7E0104" w14:textId="1EC2ECE7" w:rsidR="00D74B46" w:rsidRPr="009E2144" w:rsidRDefault="00E83853">
      <w:pPr>
        <w:pStyle w:val="berschrift4"/>
        <w:spacing w:line="261" w:lineRule="auto"/>
        <w:ind w:left="4615"/>
        <w:rPr>
          <w:rFonts w:ascii="Arial" w:hAnsi="Arial" w:cs="Arial"/>
          <w:sz w:val="19"/>
          <w:szCs w:val="19"/>
        </w:rPr>
      </w:pPr>
      <w:r w:rsidRPr="009E2144">
        <w:rPr>
          <w:rFonts w:ascii="Arial" w:hAnsi="Arial" w:cs="Arial"/>
          <w:color w:val="8BAE1F"/>
          <w:sz w:val="19"/>
          <w:szCs w:val="19"/>
        </w:rPr>
        <w:t>Das Konzept zur Umsetzung von betriebsindividuellen Biosicher-</w:t>
      </w:r>
      <w:r w:rsidR="00FE4C56" w:rsidRPr="009E2144">
        <w:rPr>
          <w:rFonts w:ascii="Arial" w:hAnsi="Arial" w:cs="Arial"/>
          <w:color w:val="8BAE1F"/>
          <w:sz w:val="19"/>
          <w:szCs w:val="19"/>
        </w:rPr>
        <w:br/>
      </w:r>
      <w:proofErr w:type="spellStart"/>
      <w:r w:rsidRPr="009E2144">
        <w:rPr>
          <w:rFonts w:ascii="Arial" w:hAnsi="Arial" w:cs="Arial"/>
          <w:color w:val="8BAE1F"/>
          <w:sz w:val="19"/>
          <w:szCs w:val="19"/>
        </w:rPr>
        <w:t>heitsmaßnahmen</w:t>
      </w:r>
      <w:proofErr w:type="spellEnd"/>
      <w:r w:rsidRPr="009E2144">
        <w:rPr>
          <w:rFonts w:ascii="Arial" w:hAnsi="Arial" w:cs="Arial"/>
          <w:color w:val="8BAE1F"/>
          <w:sz w:val="19"/>
          <w:szCs w:val="19"/>
        </w:rPr>
        <w:t xml:space="preserve"> ist in zehn Handlungsbereiche gegliedert:</w:t>
      </w:r>
      <w:r w:rsidR="009E2144" w:rsidRPr="009E2144">
        <w:rPr>
          <w:rFonts w:ascii="Arial" w:hAnsi="Arial" w:cs="Arial"/>
          <w:color w:val="8BAE1F"/>
          <w:sz w:val="19"/>
          <w:szCs w:val="19"/>
        </w:rPr>
        <w:br/>
      </w:r>
    </w:p>
    <w:p w14:paraId="72F9F1EF" w14:textId="37072393" w:rsidR="00D74B46" w:rsidRPr="009E2144" w:rsidRDefault="009E2144" w:rsidP="006A2747">
      <w:pPr>
        <w:pStyle w:val="Listenabsatz"/>
        <w:numPr>
          <w:ilvl w:val="0"/>
          <w:numId w:val="3"/>
        </w:numPr>
        <w:tabs>
          <w:tab w:val="left" w:pos="4954"/>
        </w:tabs>
        <w:spacing w:before="28"/>
        <w:ind w:left="4954" w:hanging="134"/>
        <w:rPr>
          <w:rFonts w:ascii="Arial" w:hAnsi="Arial" w:cs="Arial"/>
          <w:color w:val="CA859D"/>
          <w:sz w:val="19"/>
          <w:szCs w:val="19"/>
        </w:rPr>
      </w:pPr>
      <w:r w:rsidRPr="009E2144">
        <w:rPr>
          <w:rFonts w:ascii="Arial" w:hAnsi="Arial" w:cs="Arial"/>
          <w:noProof/>
          <w:sz w:val="19"/>
          <w:szCs w:val="19"/>
        </w:rPr>
        <mc:AlternateContent>
          <mc:Choice Requires="wpg">
            <w:drawing>
              <wp:anchor distT="0" distB="0" distL="0" distR="0" simplePos="0" relativeHeight="15752192" behindDoc="0" locked="0" layoutInCell="1" allowOverlap="1" wp14:anchorId="66D835FD" wp14:editId="27EC8716">
                <wp:simplePos x="0" y="0"/>
                <wp:positionH relativeFrom="margin">
                  <wp:align>left</wp:align>
                </wp:positionH>
                <wp:positionV relativeFrom="paragraph">
                  <wp:posOffset>11430</wp:posOffset>
                </wp:positionV>
                <wp:extent cx="2763520" cy="1760220"/>
                <wp:effectExtent l="0" t="0" r="0" b="0"/>
                <wp:wrapNone/>
                <wp:docPr id="219"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63520" cy="1760220"/>
                          <a:chOff x="0" y="0"/>
                          <a:chExt cx="2763520" cy="1760220"/>
                        </a:xfrm>
                      </wpg:grpSpPr>
                      <wps:wsp>
                        <wps:cNvPr id="221" name="Graphic 220"/>
                        <wps:cNvSpPr/>
                        <wps:spPr>
                          <a:xfrm>
                            <a:off x="0" y="0"/>
                            <a:ext cx="2763520" cy="150495"/>
                          </a:xfrm>
                          <a:custGeom>
                            <a:avLst/>
                            <a:gdLst/>
                            <a:ahLst/>
                            <a:cxnLst/>
                            <a:rect l="l" t="t" r="r" b="b"/>
                            <a:pathLst>
                              <a:path w="2763520" h="150495">
                                <a:moveTo>
                                  <a:pt x="2762999" y="0"/>
                                </a:moveTo>
                                <a:lnTo>
                                  <a:pt x="0" y="0"/>
                                </a:lnTo>
                                <a:lnTo>
                                  <a:pt x="0" y="150012"/>
                                </a:lnTo>
                                <a:lnTo>
                                  <a:pt x="2762999" y="150012"/>
                                </a:lnTo>
                                <a:lnTo>
                                  <a:pt x="2762999" y="0"/>
                                </a:lnTo>
                                <a:close/>
                              </a:path>
                            </a:pathLst>
                          </a:custGeom>
                          <a:solidFill>
                            <a:srgbClr val="CA859D"/>
                          </a:solidFill>
                        </wps:spPr>
                        <wps:bodyPr wrap="square" lIns="0" tIns="0" rIns="0" bIns="0" rtlCol="0">
                          <a:prstTxWarp prst="textNoShape">
                            <a:avLst/>
                          </a:prstTxWarp>
                          <a:noAutofit/>
                        </wps:bodyPr>
                      </wps:wsp>
                      <wps:wsp>
                        <wps:cNvPr id="222" name="Graphic 221"/>
                        <wps:cNvSpPr/>
                        <wps:spPr>
                          <a:xfrm>
                            <a:off x="0" y="1251000"/>
                            <a:ext cx="2763520" cy="153035"/>
                          </a:xfrm>
                          <a:custGeom>
                            <a:avLst/>
                            <a:gdLst/>
                            <a:ahLst/>
                            <a:cxnLst/>
                            <a:rect l="l" t="t" r="r" b="b"/>
                            <a:pathLst>
                              <a:path w="2763520" h="153035">
                                <a:moveTo>
                                  <a:pt x="2762999" y="0"/>
                                </a:moveTo>
                                <a:lnTo>
                                  <a:pt x="0" y="0"/>
                                </a:lnTo>
                                <a:lnTo>
                                  <a:pt x="0" y="152412"/>
                                </a:lnTo>
                                <a:lnTo>
                                  <a:pt x="2762999" y="152412"/>
                                </a:lnTo>
                                <a:lnTo>
                                  <a:pt x="2762999" y="0"/>
                                </a:lnTo>
                                <a:close/>
                              </a:path>
                            </a:pathLst>
                          </a:custGeom>
                          <a:solidFill>
                            <a:srgbClr val="E5A85E"/>
                          </a:solidFill>
                        </wps:spPr>
                        <wps:bodyPr wrap="square" lIns="0" tIns="0" rIns="0" bIns="0" rtlCol="0">
                          <a:prstTxWarp prst="textNoShape">
                            <a:avLst/>
                          </a:prstTxWarp>
                          <a:noAutofit/>
                        </wps:bodyPr>
                      </wps:wsp>
                      <wps:wsp>
                        <wps:cNvPr id="223" name="Graphic 222"/>
                        <wps:cNvSpPr/>
                        <wps:spPr>
                          <a:xfrm>
                            <a:off x="0" y="1071613"/>
                            <a:ext cx="2763520" cy="152400"/>
                          </a:xfrm>
                          <a:custGeom>
                            <a:avLst/>
                            <a:gdLst/>
                            <a:ahLst/>
                            <a:cxnLst/>
                            <a:rect l="l" t="t" r="r" b="b"/>
                            <a:pathLst>
                              <a:path w="2763520" h="152400">
                                <a:moveTo>
                                  <a:pt x="2762999" y="0"/>
                                </a:moveTo>
                                <a:lnTo>
                                  <a:pt x="0" y="0"/>
                                </a:lnTo>
                                <a:lnTo>
                                  <a:pt x="0" y="152400"/>
                                </a:lnTo>
                                <a:lnTo>
                                  <a:pt x="2762999" y="152400"/>
                                </a:lnTo>
                                <a:lnTo>
                                  <a:pt x="2762999" y="0"/>
                                </a:lnTo>
                                <a:close/>
                              </a:path>
                            </a:pathLst>
                          </a:custGeom>
                          <a:solidFill>
                            <a:srgbClr val="EB5A59"/>
                          </a:solidFill>
                        </wps:spPr>
                        <wps:bodyPr wrap="square" lIns="0" tIns="0" rIns="0" bIns="0" rtlCol="0">
                          <a:prstTxWarp prst="textNoShape">
                            <a:avLst/>
                          </a:prstTxWarp>
                          <a:noAutofit/>
                        </wps:bodyPr>
                      </wps:wsp>
                      <wps:wsp>
                        <wps:cNvPr id="224" name="Graphic 223"/>
                        <wps:cNvSpPr/>
                        <wps:spPr>
                          <a:xfrm>
                            <a:off x="0" y="892200"/>
                            <a:ext cx="2763520" cy="153035"/>
                          </a:xfrm>
                          <a:custGeom>
                            <a:avLst/>
                            <a:gdLst/>
                            <a:ahLst/>
                            <a:cxnLst/>
                            <a:rect l="l" t="t" r="r" b="b"/>
                            <a:pathLst>
                              <a:path w="2763520" h="153035">
                                <a:moveTo>
                                  <a:pt x="2762999" y="0"/>
                                </a:moveTo>
                                <a:lnTo>
                                  <a:pt x="0" y="0"/>
                                </a:lnTo>
                                <a:lnTo>
                                  <a:pt x="0" y="152412"/>
                                </a:lnTo>
                                <a:lnTo>
                                  <a:pt x="2762999" y="152412"/>
                                </a:lnTo>
                                <a:lnTo>
                                  <a:pt x="2762999" y="0"/>
                                </a:lnTo>
                                <a:close/>
                              </a:path>
                            </a:pathLst>
                          </a:custGeom>
                          <a:solidFill>
                            <a:srgbClr val="D6451E"/>
                          </a:solidFill>
                        </wps:spPr>
                        <wps:bodyPr wrap="square" lIns="0" tIns="0" rIns="0" bIns="0" rtlCol="0">
                          <a:prstTxWarp prst="textNoShape">
                            <a:avLst/>
                          </a:prstTxWarp>
                          <a:noAutofit/>
                        </wps:bodyPr>
                      </wps:wsp>
                      <wps:wsp>
                        <wps:cNvPr id="225" name="Graphic 224"/>
                        <wps:cNvSpPr/>
                        <wps:spPr>
                          <a:xfrm>
                            <a:off x="0" y="1430400"/>
                            <a:ext cx="2763520" cy="152400"/>
                          </a:xfrm>
                          <a:custGeom>
                            <a:avLst/>
                            <a:gdLst/>
                            <a:ahLst/>
                            <a:cxnLst/>
                            <a:rect l="l" t="t" r="r" b="b"/>
                            <a:pathLst>
                              <a:path w="2763520" h="152400">
                                <a:moveTo>
                                  <a:pt x="2762999" y="0"/>
                                </a:moveTo>
                                <a:lnTo>
                                  <a:pt x="0" y="0"/>
                                </a:lnTo>
                                <a:lnTo>
                                  <a:pt x="0" y="152400"/>
                                </a:lnTo>
                                <a:lnTo>
                                  <a:pt x="2762999" y="152400"/>
                                </a:lnTo>
                                <a:lnTo>
                                  <a:pt x="2762999" y="0"/>
                                </a:lnTo>
                                <a:close/>
                              </a:path>
                            </a:pathLst>
                          </a:custGeom>
                          <a:solidFill>
                            <a:srgbClr val="B8D1CE"/>
                          </a:solidFill>
                        </wps:spPr>
                        <wps:bodyPr wrap="square" lIns="0" tIns="0" rIns="0" bIns="0" rtlCol="0">
                          <a:prstTxWarp prst="textNoShape">
                            <a:avLst/>
                          </a:prstTxWarp>
                          <a:noAutofit/>
                        </wps:bodyPr>
                      </wps:wsp>
                      <wps:wsp>
                        <wps:cNvPr id="226" name="Graphic 225"/>
                        <wps:cNvSpPr/>
                        <wps:spPr>
                          <a:xfrm>
                            <a:off x="0" y="1609801"/>
                            <a:ext cx="2763520" cy="150495"/>
                          </a:xfrm>
                          <a:custGeom>
                            <a:avLst/>
                            <a:gdLst/>
                            <a:ahLst/>
                            <a:cxnLst/>
                            <a:rect l="l" t="t" r="r" b="b"/>
                            <a:pathLst>
                              <a:path w="2763520" h="150495">
                                <a:moveTo>
                                  <a:pt x="2762999" y="0"/>
                                </a:moveTo>
                                <a:lnTo>
                                  <a:pt x="0" y="0"/>
                                </a:lnTo>
                                <a:lnTo>
                                  <a:pt x="0" y="150012"/>
                                </a:lnTo>
                                <a:lnTo>
                                  <a:pt x="2762999" y="150012"/>
                                </a:lnTo>
                                <a:lnTo>
                                  <a:pt x="2762999" y="0"/>
                                </a:lnTo>
                                <a:close/>
                              </a:path>
                            </a:pathLst>
                          </a:custGeom>
                          <a:solidFill>
                            <a:srgbClr val="85A6A1"/>
                          </a:solidFill>
                        </wps:spPr>
                        <wps:bodyPr wrap="square" lIns="0" tIns="0" rIns="0" bIns="0" rtlCol="0">
                          <a:prstTxWarp prst="textNoShape">
                            <a:avLst/>
                          </a:prstTxWarp>
                          <a:noAutofit/>
                        </wps:bodyPr>
                      </wps:wsp>
                      <wps:wsp>
                        <wps:cNvPr id="227" name="Graphic 226"/>
                        <wps:cNvSpPr/>
                        <wps:spPr>
                          <a:xfrm>
                            <a:off x="0" y="356412"/>
                            <a:ext cx="2763520" cy="152400"/>
                          </a:xfrm>
                          <a:custGeom>
                            <a:avLst/>
                            <a:gdLst/>
                            <a:ahLst/>
                            <a:cxnLst/>
                            <a:rect l="l" t="t" r="r" b="b"/>
                            <a:pathLst>
                              <a:path w="2763520" h="152400">
                                <a:moveTo>
                                  <a:pt x="2762999" y="0"/>
                                </a:moveTo>
                                <a:lnTo>
                                  <a:pt x="0" y="0"/>
                                </a:lnTo>
                                <a:lnTo>
                                  <a:pt x="0" y="152400"/>
                                </a:lnTo>
                                <a:lnTo>
                                  <a:pt x="2762999" y="152400"/>
                                </a:lnTo>
                                <a:lnTo>
                                  <a:pt x="2762999" y="0"/>
                                </a:lnTo>
                                <a:close/>
                              </a:path>
                            </a:pathLst>
                          </a:custGeom>
                          <a:solidFill>
                            <a:srgbClr val="50455C"/>
                          </a:solidFill>
                        </wps:spPr>
                        <wps:bodyPr wrap="square" lIns="0" tIns="0" rIns="0" bIns="0" rtlCol="0">
                          <a:prstTxWarp prst="textNoShape">
                            <a:avLst/>
                          </a:prstTxWarp>
                          <a:noAutofit/>
                        </wps:bodyPr>
                      </wps:wsp>
                      <wps:wsp>
                        <wps:cNvPr id="228" name="Graphic 227"/>
                        <wps:cNvSpPr/>
                        <wps:spPr>
                          <a:xfrm>
                            <a:off x="0" y="176999"/>
                            <a:ext cx="2763520" cy="152400"/>
                          </a:xfrm>
                          <a:custGeom>
                            <a:avLst/>
                            <a:gdLst/>
                            <a:ahLst/>
                            <a:cxnLst/>
                            <a:rect l="l" t="t" r="r" b="b"/>
                            <a:pathLst>
                              <a:path w="2763520" h="152400">
                                <a:moveTo>
                                  <a:pt x="2762999" y="0"/>
                                </a:moveTo>
                                <a:lnTo>
                                  <a:pt x="0" y="0"/>
                                </a:lnTo>
                                <a:lnTo>
                                  <a:pt x="0" y="152400"/>
                                </a:lnTo>
                                <a:lnTo>
                                  <a:pt x="2762999" y="152400"/>
                                </a:lnTo>
                                <a:lnTo>
                                  <a:pt x="2762999" y="0"/>
                                </a:lnTo>
                                <a:close/>
                              </a:path>
                            </a:pathLst>
                          </a:custGeom>
                          <a:solidFill>
                            <a:srgbClr val="AB4D79"/>
                          </a:solidFill>
                        </wps:spPr>
                        <wps:bodyPr wrap="square" lIns="0" tIns="0" rIns="0" bIns="0" rtlCol="0">
                          <a:prstTxWarp prst="textNoShape">
                            <a:avLst/>
                          </a:prstTxWarp>
                          <a:noAutofit/>
                        </wps:bodyPr>
                      </wps:wsp>
                      <wps:wsp>
                        <wps:cNvPr id="229" name="Graphic 228"/>
                        <wps:cNvSpPr/>
                        <wps:spPr>
                          <a:xfrm>
                            <a:off x="0" y="715213"/>
                            <a:ext cx="2763520" cy="150495"/>
                          </a:xfrm>
                          <a:custGeom>
                            <a:avLst/>
                            <a:gdLst/>
                            <a:ahLst/>
                            <a:cxnLst/>
                            <a:rect l="l" t="t" r="r" b="b"/>
                            <a:pathLst>
                              <a:path w="2763520" h="150495">
                                <a:moveTo>
                                  <a:pt x="2762999" y="0"/>
                                </a:moveTo>
                                <a:lnTo>
                                  <a:pt x="0" y="0"/>
                                </a:lnTo>
                                <a:lnTo>
                                  <a:pt x="0" y="149999"/>
                                </a:lnTo>
                                <a:lnTo>
                                  <a:pt x="2762999" y="149999"/>
                                </a:lnTo>
                                <a:lnTo>
                                  <a:pt x="2762999" y="0"/>
                                </a:lnTo>
                                <a:close/>
                              </a:path>
                            </a:pathLst>
                          </a:custGeom>
                          <a:solidFill>
                            <a:srgbClr val="C25729"/>
                          </a:solidFill>
                        </wps:spPr>
                        <wps:bodyPr wrap="square" lIns="0" tIns="0" rIns="0" bIns="0" rtlCol="0">
                          <a:prstTxWarp prst="textNoShape">
                            <a:avLst/>
                          </a:prstTxWarp>
                          <a:noAutofit/>
                        </wps:bodyPr>
                      </wps:wsp>
                      <wps:wsp>
                        <wps:cNvPr id="230" name="Graphic 229"/>
                        <wps:cNvSpPr/>
                        <wps:spPr>
                          <a:xfrm>
                            <a:off x="0" y="535800"/>
                            <a:ext cx="2763520" cy="152400"/>
                          </a:xfrm>
                          <a:custGeom>
                            <a:avLst/>
                            <a:gdLst/>
                            <a:ahLst/>
                            <a:cxnLst/>
                            <a:rect l="l" t="t" r="r" b="b"/>
                            <a:pathLst>
                              <a:path w="2763520" h="152400">
                                <a:moveTo>
                                  <a:pt x="2762999" y="0"/>
                                </a:moveTo>
                                <a:lnTo>
                                  <a:pt x="0" y="0"/>
                                </a:lnTo>
                                <a:lnTo>
                                  <a:pt x="0" y="152400"/>
                                </a:lnTo>
                                <a:lnTo>
                                  <a:pt x="2762999" y="152400"/>
                                </a:lnTo>
                                <a:lnTo>
                                  <a:pt x="2762999" y="0"/>
                                </a:lnTo>
                                <a:close/>
                              </a:path>
                            </a:pathLst>
                          </a:custGeom>
                          <a:solidFill>
                            <a:srgbClr val="7D738F"/>
                          </a:solidFill>
                        </wps:spPr>
                        <wps:bodyPr wrap="square" lIns="0" tIns="0" rIns="0" bIns="0" rtlCol="0">
                          <a:prstTxWarp prst="textNoShape">
                            <a:avLst/>
                          </a:prstTxWarp>
                          <a:noAutofit/>
                        </wps:bodyPr>
                      </wps:wsp>
                    </wpg:wgp>
                  </a:graphicData>
                </a:graphic>
              </wp:anchor>
            </w:drawing>
          </mc:Choice>
          <mc:Fallback>
            <w:pict>
              <v:group w14:anchorId="4E02D40E" id="Group 219" o:spid="_x0000_s1026" style="position:absolute;margin-left:0;margin-top:.9pt;width:217.6pt;height:138.6pt;z-index:15752192;mso-wrap-distance-left:0;mso-wrap-distance-right:0;mso-position-horizontal:left;mso-position-horizontal-relative:margin" coordsize="27635,17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">
                <v:shape id="Graphic 220" o:spid="_x0000_s1027" style="position:absolute;width:27635;height:1504;visibility:visible;mso-wrap-style:square;v-text-anchor:top" coordsize="2763520,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" path="m2762999,l,,,150012r2762999,l2762999,xe" fillcolor="#ca859d" stroked="f">
                  <v:path arrowok="t"/>
                </v:shape>
                <v:shape id="Graphic 221" o:spid="_x0000_s1028" style="position:absolute;top:12510;width:27635;height:1530;visibility:visible;mso-wrap-style:square;v-text-anchor:top" coordsize="2763520,15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" path="m2762999,l,,,152412r2762999,l2762999,xe" fillcolor="#e5a85e" stroked="f">
                  <v:path arrowok="t"/>
                </v:shape>
                <v:shape id="Graphic 222" o:spid="_x0000_s1029" style="position:absolute;top:10716;width:27635;height:1524;visibility:visible;mso-wrap-style:square;v-text-anchor:top" coordsize="276352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" path="m2762999,l,,,152400r2762999,l2762999,xe" fillcolor="#eb5a59" stroked="f">
                  <v:path arrowok="t"/>
                </v:shape>
                <v:shape id="Graphic 223" o:spid="_x0000_s1030" style="position:absolute;top:8922;width:27635;height:1530;visibility:visible;mso-wrap-style:square;v-text-anchor:top" coordsize="2763520,15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" path="m2762999,l,,,152412r2762999,l2762999,xe" fillcolor="#d6451e" stroked="f">
                  <v:path arrowok="t"/>
                </v:shape>
                <v:shape id="Graphic 224" o:spid="_x0000_s1031" style="position:absolute;top:14304;width:27635;height:1524;visibility:visible;mso-wrap-style:square;v-text-anchor:top" coordsize="276352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" path="m2762999,l,,,152400r2762999,l2762999,xe" fillcolor="#b8d1ce" stroked="f">
                  <v:path arrowok="t"/>
                </v:shape>
                <v:shape id="Graphic 225" o:spid="_x0000_s1032" style="position:absolute;top:16098;width:27635;height:1504;visibility:visible;mso-wrap-style:square;v-text-anchor:top" coordsize="2763520,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" path="m2762999,l,,,150012r2762999,l2762999,xe" fillcolor="#85a6a1" stroked="f">
                  <v:path arrowok="t"/>
                </v:shape>
                <v:shape id="Graphic 226" o:spid="_x0000_s1033" style="position:absolute;top:3564;width:27635;height:1524;visibility:visible;mso-wrap-style:square;v-text-anchor:top" coordsize="276352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" path="m2762999,l,,,152400r2762999,l2762999,xe" fillcolor="#50455c" stroked="f">
                  <v:path arrowok="t"/>
                </v:shape>
                <v:shape id="Graphic 227" o:spid="_x0000_s1034" style="position:absolute;top:1769;width:27635;height:1524;visibility:visible;mso-wrap-style:square;v-text-anchor:top" coordsize="276352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" path="m2762999,l,,,152400r2762999,l2762999,xe" fillcolor="#ab4d79" stroked="f">
                  <v:path arrowok="t"/>
                </v:shape>
                <v:shape id="Graphic 228" o:spid="_x0000_s1035" style="position:absolute;top:7152;width:27635;height:1505;visibility:visible;mso-wrap-style:square;v-text-anchor:top" coordsize="2763520,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" path="m2762999,l,,,149999r2762999,l2762999,xe" fillcolor="#c25729" stroked="f">
                  <v:path arrowok="t"/>
                </v:shape>
                <v:shape id="Graphic 229" o:spid="_x0000_s1036" style="position:absolute;top:5358;width:27635;height:1524;visibility:visible;mso-wrap-style:square;v-text-anchor:top" coordsize="276352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" path="m2762999,l,,,152400r2762999,l2762999,xe" fillcolor="#7d738f" stroked="f">
                  <v:path arrowok="t"/>
                </v:shape>
                <w10:wrap anchorx="margin"/>
              </v:group>
            </w:pict>
          </mc:Fallback>
        </mc:AlternateContent>
      </w:r>
      <w:hyperlink w:anchor="_bookmark6" w:history="1">
        <w:r w:rsidR="00E83853" w:rsidRPr="009E2144">
          <w:rPr>
            <w:rFonts w:ascii="Arial" w:hAnsi="Arial" w:cs="Arial"/>
            <w:color w:val="CA859D"/>
            <w:sz w:val="19"/>
            <w:szCs w:val="19"/>
          </w:rPr>
          <w:t>Angaben zum Betrieb und Lageskizze</w:t>
        </w:r>
      </w:hyperlink>
    </w:p>
    <w:p w14:paraId="79C344D9" w14:textId="77777777" w:rsidR="00D74B46" w:rsidRPr="009E2144" w:rsidRDefault="0075784E" w:rsidP="006A2747">
      <w:pPr>
        <w:pStyle w:val="Listenabsatz"/>
        <w:numPr>
          <w:ilvl w:val="0"/>
          <w:numId w:val="3"/>
        </w:numPr>
        <w:tabs>
          <w:tab w:val="left" w:pos="4954"/>
        </w:tabs>
        <w:spacing w:before="48"/>
        <w:ind w:left="4954" w:hanging="134"/>
        <w:rPr>
          <w:rFonts w:ascii="Arial" w:hAnsi="Arial" w:cs="Arial"/>
          <w:color w:val="AB4D79"/>
          <w:sz w:val="19"/>
          <w:szCs w:val="19"/>
        </w:rPr>
      </w:pPr>
      <w:hyperlink w:anchor="_bookmark7" w:history="1">
        <w:r w:rsidR="00E83853" w:rsidRPr="009E2144">
          <w:rPr>
            <w:rFonts w:ascii="Arial" w:hAnsi="Arial" w:cs="Arial"/>
            <w:color w:val="AB4D79"/>
            <w:sz w:val="19"/>
            <w:szCs w:val="19"/>
          </w:rPr>
          <w:t>Kenntnisse / Sensibilisierung / Unterweisungen</w:t>
        </w:r>
      </w:hyperlink>
    </w:p>
    <w:p w14:paraId="53352FBE" w14:textId="77777777" w:rsidR="00D74B46" w:rsidRPr="009E2144" w:rsidRDefault="0075784E" w:rsidP="006A2747">
      <w:pPr>
        <w:pStyle w:val="Listenabsatz"/>
        <w:numPr>
          <w:ilvl w:val="0"/>
          <w:numId w:val="3"/>
        </w:numPr>
        <w:tabs>
          <w:tab w:val="left" w:pos="4954"/>
        </w:tabs>
        <w:spacing w:before="48"/>
        <w:ind w:left="4954" w:hanging="134"/>
        <w:rPr>
          <w:rFonts w:ascii="Arial" w:hAnsi="Arial" w:cs="Arial"/>
          <w:color w:val="50455C"/>
          <w:sz w:val="19"/>
          <w:szCs w:val="19"/>
        </w:rPr>
      </w:pPr>
      <w:hyperlink w:anchor="_bookmark12" w:history="1">
        <w:r w:rsidR="00E83853" w:rsidRPr="009E2144">
          <w:rPr>
            <w:rFonts w:ascii="Arial" w:hAnsi="Arial" w:cs="Arial"/>
            <w:color w:val="50455C"/>
            <w:sz w:val="19"/>
            <w:szCs w:val="19"/>
          </w:rPr>
          <w:t>Umzäunung / Einfriedung</w:t>
        </w:r>
      </w:hyperlink>
    </w:p>
    <w:p w14:paraId="3A75700E" w14:textId="77777777" w:rsidR="00D74B46" w:rsidRPr="009E2144" w:rsidRDefault="0075784E" w:rsidP="006A2747">
      <w:pPr>
        <w:pStyle w:val="Listenabsatz"/>
        <w:numPr>
          <w:ilvl w:val="0"/>
          <w:numId w:val="3"/>
        </w:numPr>
        <w:tabs>
          <w:tab w:val="left" w:pos="4954"/>
        </w:tabs>
        <w:spacing w:before="48"/>
        <w:ind w:left="4954" w:hanging="134"/>
        <w:rPr>
          <w:rFonts w:ascii="Arial" w:hAnsi="Arial" w:cs="Arial"/>
          <w:color w:val="7D738F"/>
          <w:sz w:val="19"/>
          <w:szCs w:val="19"/>
        </w:rPr>
      </w:pPr>
      <w:hyperlink w:anchor="_bookmark14" w:history="1">
        <w:r w:rsidR="00E83853" w:rsidRPr="009E2144">
          <w:rPr>
            <w:rFonts w:ascii="Arial" w:hAnsi="Arial" w:cs="Arial"/>
            <w:color w:val="7D738F"/>
            <w:sz w:val="19"/>
            <w:szCs w:val="19"/>
          </w:rPr>
          <w:t>Betriebsgelände inklusive Tierbereich</w:t>
        </w:r>
      </w:hyperlink>
    </w:p>
    <w:p w14:paraId="46588F5E" w14:textId="77777777" w:rsidR="00D74B46" w:rsidRPr="009E2144" w:rsidRDefault="0075784E" w:rsidP="006A2747">
      <w:pPr>
        <w:pStyle w:val="Listenabsatz"/>
        <w:numPr>
          <w:ilvl w:val="0"/>
          <w:numId w:val="3"/>
        </w:numPr>
        <w:tabs>
          <w:tab w:val="left" w:pos="4954"/>
        </w:tabs>
        <w:spacing w:before="48"/>
        <w:ind w:left="4954" w:hanging="134"/>
        <w:rPr>
          <w:rFonts w:ascii="Arial" w:hAnsi="Arial" w:cs="Arial"/>
          <w:color w:val="C25729"/>
          <w:sz w:val="19"/>
          <w:szCs w:val="19"/>
        </w:rPr>
      </w:pPr>
      <w:hyperlink w:anchor="_bookmark16" w:history="1">
        <w:r w:rsidR="00E83853" w:rsidRPr="009E2144">
          <w:rPr>
            <w:rFonts w:ascii="Arial" w:hAnsi="Arial" w:cs="Arial"/>
            <w:color w:val="C25729"/>
            <w:sz w:val="19"/>
            <w:szCs w:val="19"/>
          </w:rPr>
          <w:t>Zutrittsregelungen / Hygieneschleuse (Personen)</w:t>
        </w:r>
      </w:hyperlink>
    </w:p>
    <w:p w14:paraId="4E80F186" w14:textId="77777777" w:rsidR="00D74B46" w:rsidRPr="009E2144" w:rsidRDefault="0075784E" w:rsidP="006A2747">
      <w:pPr>
        <w:pStyle w:val="Listenabsatz"/>
        <w:numPr>
          <w:ilvl w:val="0"/>
          <w:numId w:val="3"/>
        </w:numPr>
        <w:tabs>
          <w:tab w:val="left" w:pos="4954"/>
        </w:tabs>
        <w:spacing w:before="48"/>
        <w:ind w:left="4954" w:hanging="134"/>
        <w:rPr>
          <w:rFonts w:ascii="Arial" w:hAnsi="Arial" w:cs="Arial"/>
          <w:color w:val="D6451E"/>
          <w:sz w:val="19"/>
          <w:szCs w:val="19"/>
        </w:rPr>
      </w:pPr>
      <w:hyperlink w:anchor="_bookmark19" w:history="1">
        <w:r w:rsidR="00E83853" w:rsidRPr="009E2144">
          <w:rPr>
            <w:rFonts w:ascii="Arial" w:hAnsi="Arial" w:cs="Arial"/>
            <w:color w:val="D6451E"/>
            <w:sz w:val="19"/>
            <w:szCs w:val="19"/>
          </w:rPr>
          <w:t>Fahrzeugverkehr</w:t>
        </w:r>
      </w:hyperlink>
    </w:p>
    <w:p w14:paraId="43BE7C7E" w14:textId="77777777" w:rsidR="00D74B46" w:rsidRPr="009E2144" w:rsidRDefault="0075784E" w:rsidP="006A2747">
      <w:pPr>
        <w:pStyle w:val="Listenabsatz"/>
        <w:numPr>
          <w:ilvl w:val="0"/>
          <w:numId w:val="3"/>
        </w:numPr>
        <w:tabs>
          <w:tab w:val="left" w:pos="4954"/>
        </w:tabs>
        <w:spacing w:before="48"/>
        <w:ind w:left="4954" w:hanging="134"/>
        <w:rPr>
          <w:rFonts w:ascii="Arial" w:hAnsi="Arial" w:cs="Arial"/>
          <w:color w:val="EB5A59"/>
          <w:sz w:val="19"/>
          <w:szCs w:val="19"/>
        </w:rPr>
      </w:pPr>
      <w:hyperlink w:anchor="_bookmark21" w:history="1">
        <w:r w:rsidR="00E83853" w:rsidRPr="009E2144">
          <w:rPr>
            <w:rFonts w:ascii="Arial" w:hAnsi="Arial" w:cs="Arial"/>
            <w:color w:val="EB5A59"/>
            <w:sz w:val="19"/>
            <w:szCs w:val="19"/>
          </w:rPr>
          <w:t>Materialien (Einstreu, Futtermittel, Dung, Mist, Kadaver, etc.)</w:t>
        </w:r>
      </w:hyperlink>
    </w:p>
    <w:p w14:paraId="7DBACD4E" w14:textId="77777777" w:rsidR="00D74B46" w:rsidRPr="009E2144" w:rsidRDefault="0075784E" w:rsidP="006A2747">
      <w:pPr>
        <w:pStyle w:val="Listenabsatz"/>
        <w:numPr>
          <w:ilvl w:val="0"/>
          <w:numId w:val="3"/>
        </w:numPr>
        <w:tabs>
          <w:tab w:val="left" w:pos="4954"/>
        </w:tabs>
        <w:spacing w:before="48"/>
        <w:ind w:left="4954" w:hanging="134"/>
        <w:rPr>
          <w:rFonts w:ascii="Arial" w:hAnsi="Arial" w:cs="Arial"/>
          <w:color w:val="BA8A4D"/>
          <w:sz w:val="19"/>
          <w:szCs w:val="19"/>
        </w:rPr>
      </w:pPr>
      <w:hyperlink w:anchor="_bookmark23" w:history="1">
        <w:r w:rsidR="00E83853" w:rsidRPr="009E2144">
          <w:rPr>
            <w:rFonts w:ascii="Arial" w:hAnsi="Arial" w:cs="Arial"/>
            <w:color w:val="BA8A4D"/>
            <w:sz w:val="19"/>
            <w:szCs w:val="19"/>
          </w:rPr>
          <w:t>Tierverkehr</w:t>
        </w:r>
      </w:hyperlink>
    </w:p>
    <w:p w14:paraId="026319E2" w14:textId="77777777" w:rsidR="00D74B46" w:rsidRPr="009E2144" w:rsidRDefault="0075784E" w:rsidP="006A2747">
      <w:pPr>
        <w:pStyle w:val="Listenabsatz"/>
        <w:numPr>
          <w:ilvl w:val="0"/>
          <w:numId w:val="3"/>
        </w:numPr>
        <w:tabs>
          <w:tab w:val="left" w:pos="4954"/>
        </w:tabs>
        <w:spacing w:before="48"/>
        <w:ind w:left="4954" w:hanging="134"/>
        <w:rPr>
          <w:rFonts w:ascii="Arial" w:hAnsi="Arial" w:cs="Arial"/>
          <w:color w:val="798B89"/>
          <w:sz w:val="19"/>
          <w:szCs w:val="19"/>
        </w:rPr>
      </w:pPr>
      <w:hyperlink w:anchor="_bookmark25" w:history="1">
        <w:r w:rsidR="00E83853" w:rsidRPr="009E2144">
          <w:rPr>
            <w:rFonts w:ascii="Arial" w:hAnsi="Arial" w:cs="Arial"/>
            <w:color w:val="798B89"/>
            <w:sz w:val="19"/>
            <w:szCs w:val="19"/>
          </w:rPr>
          <w:t>Überwachung Tiergesundheit</w:t>
        </w:r>
      </w:hyperlink>
    </w:p>
    <w:p w14:paraId="2EE49FFC" w14:textId="77777777" w:rsidR="00D74B46" w:rsidRPr="009E2144" w:rsidRDefault="0075784E" w:rsidP="006A2747">
      <w:pPr>
        <w:pStyle w:val="Listenabsatz"/>
        <w:numPr>
          <w:ilvl w:val="0"/>
          <w:numId w:val="3"/>
        </w:numPr>
        <w:tabs>
          <w:tab w:val="left" w:pos="4954"/>
        </w:tabs>
        <w:spacing w:before="48"/>
        <w:ind w:left="4954" w:hanging="276"/>
        <w:rPr>
          <w:rFonts w:ascii="Arial" w:hAnsi="Arial" w:cs="Arial"/>
          <w:color w:val="506562"/>
          <w:sz w:val="19"/>
          <w:szCs w:val="19"/>
        </w:rPr>
      </w:pPr>
      <w:hyperlink w:anchor="_bookmark27" w:history="1">
        <w:r w:rsidR="00E83853" w:rsidRPr="009E2144">
          <w:rPr>
            <w:rFonts w:ascii="Arial" w:hAnsi="Arial" w:cs="Arial"/>
            <w:color w:val="506562"/>
            <w:sz w:val="19"/>
            <w:szCs w:val="19"/>
          </w:rPr>
          <w:t>Schädlingsbekämpfung</w:t>
        </w:r>
      </w:hyperlink>
    </w:p>
    <w:p w14:paraId="13DA58D3" w14:textId="77777777" w:rsidR="00D74B46" w:rsidRDefault="00D74B46">
      <w:pPr>
        <w:pStyle w:val="Textkrper"/>
        <w:spacing w:before="141"/>
      </w:pPr>
    </w:p>
    <w:p w14:paraId="7FFB02F1" w14:textId="3B869625" w:rsidR="00D74B46" w:rsidRPr="009E2144" w:rsidRDefault="009E2144" w:rsidP="00FE4C56">
      <w:pPr>
        <w:pStyle w:val="Textkrper"/>
        <w:spacing w:line="268" w:lineRule="auto"/>
        <w:ind w:left="4615" w:right="853"/>
        <w:jc w:val="both"/>
        <w:rPr>
          <w:rFonts w:ascii="Arial" w:hAnsi="Arial" w:cs="Arial"/>
          <w:sz w:val="19"/>
          <w:szCs w:val="19"/>
        </w:rPr>
      </w:pPr>
      <w:r>
        <w:rPr>
          <w:rFonts w:ascii="Arial" w:hAnsi="Arial" w:cs="Arial"/>
          <w:sz w:val="19"/>
          <w:szCs w:val="19"/>
        </w:rPr>
        <w:br/>
      </w:r>
      <w:r w:rsidR="00E83853" w:rsidRPr="009E2144">
        <w:rPr>
          <w:rFonts w:ascii="Arial" w:hAnsi="Arial" w:cs="Arial"/>
          <w:sz w:val="19"/>
          <w:szCs w:val="19"/>
        </w:rPr>
        <w:t>Für die meisten Handlungsbereiche wird zwischen „Baulichen Gegebenheiten“ und „Management“ unterschieden. Für jeden der Bereiche werden die entsprechenden Vorgaben der geltenden nationalen und EU-rechtlichen Bestimmungen dargestellt (siehe „Rechtliche Bestimmungen“) und konkretisiert (grauer Kasten). Teilweise sind</w:t>
      </w:r>
      <w:r w:rsidR="00FE4C56" w:rsidRPr="009E2144">
        <w:rPr>
          <w:rFonts w:ascii="Arial" w:hAnsi="Arial" w:cs="Arial"/>
          <w:sz w:val="19"/>
          <w:szCs w:val="19"/>
        </w:rPr>
        <w:t xml:space="preserve"> </w:t>
      </w:r>
      <w:r w:rsidR="00E83853" w:rsidRPr="009E2144">
        <w:rPr>
          <w:rFonts w:ascii="Arial" w:hAnsi="Arial" w:cs="Arial"/>
          <w:sz w:val="19"/>
          <w:szCs w:val="19"/>
        </w:rPr>
        <w:t xml:space="preserve">„Empfehlungen“ formuliert, sofern rechtliche Vorgaben fehlen. In dem grauen Kasten ist zudem die Umsetzung für jeden Betrieb und – soweit zutreffend – für jede Maßnahme zu beschreiben. Damit werden grundsätzlich die Anforderungen nach Artikel 10 Absatz 4 AHL (Bio-sicherheitsmanagementplan) und wesentliche Voraussetzungen für die Entschädigung durch die </w:t>
      </w:r>
      <w:proofErr w:type="spellStart"/>
      <w:r w:rsidR="00E83853" w:rsidRPr="009E2144">
        <w:rPr>
          <w:rFonts w:ascii="Arial" w:hAnsi="Arial" w:cs="Arial"/>
          <w:sz w:val="19"/>
          <w:szCs w:val="19"/>
        </w:rPr>
        <w:t>Nds</w:t>
      </w:r>
      <w:proofErr w:type="spellEnd"/>
      <w:r w:rsidR="00E83853" w:rsidRPr="009E2144">
        <w:rPr>
          <w:rFonts w:ascii="Arial" w:hAnsi="Arial" w:cs="Arial"/>
          <w:sz w:val="19"/>
          <w:szCs w:val="19"/>
        </w:rPr>
        <w:t>. Tierseuchenkasse erfüllt. Unter der Überschrift „Risikoorientiert“ sind jeweils Beispiele von ergänzenden Biosicherheitsmaßnahmen aufgelistet, die betriebsindividuell und risikoorientiert in Abhängigkeit von der Seuchengefährdungslage und den in den Betrieben bereits durchgeführten Biosicherheitsmaßnahmen zusätzlich ergriffen werden können.</w:t>
      </w:r>
    </w:p>
    <w:p w14:paraId="5BACCD7D" w14:textId="77777777" w:rsidR="00D74B46" w:rsidRPr="009E2144" w:rsidRDefault="00D74B46">
      <w:pPr>
        <w:pStyle w:val="Textkrper"/>
        <w:spacing w:before="24"/>
        <w:rPr>
          <w:sz w:val="19"/>
          <w:szCs w:val="19"/>
        </w:rPr>
      </w:pPr>
    </w:p>
    <w:p w14:paraId="0F540AA8" w14:textId="3710F15F" w:rsidR="00D74B46" w:rsidRPr="009E2144" w:rsidRDefault="00E83853">
      <w:pPr>
        <w:spacing w:before="1" w:line="261" w:lineRule="auto"/>
        <w:ind w:left="4615" w:right="1149"/>
        <w:rPr>
          <w:rFonts w:ascii="Arial" w:hAnsi="Arial" w:cs="Arial"/>
          <w:b/>
          <w:sz w:val="19"/>
          <w:szCs w:val="19"/>
        </w:rPr>
      </w:pPr>
      <w:r w:rsidRPr="009E2144">
        <w:rPr>
          <w:rFonts w:ascii="Arial" w:hAnsi="Arial" w:cs="Arial"/>
          <w:b/>
          <w:sz w:val="19"/>
          <w:szCs w:val="19"/>
        </w:rPr>
        <w:t>Die Effektivitätsstufe schätzt anhand einer Bewertungsmatrix von 1 bis 3 (1 = gering, 2 = mittel, 3 = stark), inwieweit die entsprechende Maßnahme das Potential hat, das Eintragsrisiko für Tierseuchen-erreger zu reduzieren.</w:t>
      </w:r>
    </w:p>
    <w:p w14:paraId="26298522" w14:textId="77777777" w:rsidR="00D74B46" w:rsidRDefault="00D74B46">
      <w:pPr>
        <w:spacing w:line="261" w:lineRule="auto"/>
        <w:rPr>
          <w:rFonts w:ascii="Helvetica" w:hAnsi="Helvetica"/>
          <w:b/>
          <w:sz w:val="20"/>
        </w:rPr>
        <w:sectPr w:rsidR="00D74B46">
          <w:pgSz w:w="11910" w:h="16840"/>
          <w:pgMar w:top="760" w:right="0" w:bottom="920" w:left="0" w:header="514" w:footer="728" w:gutter="0"/>
          <w:cols w:space="720"/>
        </w:sectPr>
      </w:pPr>
    </w:p>
    <w:bookmarkStart w:id="42" w:name="Unbenannt"/>
    <w:bookmarkStart w:id="43" w:name="_bookmark6"/>
    <w:bookmarkEnd w:id="42"/>
    <w:bookmarkEnd w:id="43"/>
    <w:p w14:paraId="21E52260" w14:textId="6ED7F9B5" w:rsidR="00D74B46" w:rsidRPr="00FE4C56" w:rsidRDefault="003023E2" w:rsidP="006A2747">
      <w:pPr>
        <w:pStyle w:val="berschrift2"/>
        <w:numPr>
          <w:ilvl w:val="0"/>
          <w:numId w:val="2"/>
        </w:numPr>
        <w:spacing w:before="67"/>
        <w:ind w:left="2268" w:hanging="425"/>
        <w:jc w:val="left"/>
        <w:rPr>
          <w:rFonts w:ascii="Arial" w:hAnsi="Arial" w:cs="Arial"/>
          <w:color w:val="CA859D"/>
        </w:rPr>
      </w:pPr>
      <w:r w:rsidRPr="00FE4C56">
        <w:rPr>
          <w:rFonts w:ascii="Arial" w:hAnsi="Arial" w:cs="Arial"/>
          <w:b w:val="0"/>
          <w:noProof/>
          <w:lang w:eastAsia="de-DE"/>
        </w:rPr>
        <mc:AlternateContent>
          <mc:Choice Requires="wps">
            <w:drawing>
              <wp:anchor distT="0" distB="0" distL="114300" distR="114300" simplePos="0" relativeHeight="251671552" behindDoc="0" locked="0" layoutInCell="1" allowOverlap="1" wp14:anchorId="589BF585" wp14:editId="4830BCD7">
                <wp:simplePos x="0" y="0"/>
                <wp:positionH relativeFrom="column">
                  <wp:posOffset>-700088</wp:posOffset>
                </wp:positionH>
                <wp:positionV relativeFrom="paragraph">
                  <wp:posOffset>95250</wp:posOffset>
                </wp:positionV>
                <wp:extent cx="1724792" cy="160345"/>
                <wp:effectExtent l="0" t="0" r="8890" b="0"/>
                <wp:wrapNone/>
                <wp:docPr id="1098" name="Rechteck 1098"/>
                <wp:cNvGraphicFramePr/>
                <a:graphic xmlns:a="http://schemas.openxmlformats.org/drawingml/2006/main">
                  <a:graphicData uri="http://schemas.microsoft.com/office/word/2010/wordprocessingShape">
                    <wps:wsp>
                      <wps:cNvSpPr/>
                      <wps:spPr>
                        <a:xfrm>
                          <a:off x="0" y="0"/>
                          <a:ext cx="1724792" cy="160345"/>
                        </a:xfrm>
                        <a:prstGeom prst="rect">
                          <a:avLst/>
                        </a:prstGeom>
                        <a:solidFill>
                          <a:srgbClr val="CA859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rect w14:anchorId="53264A88" id="Rechteck 1098" o:spid="_x0000_s1026" style="position:absolute;margin-left:-55.15pt;margin-top:7.5pt;width:135.8pt;height:12.6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" fillcolor="#ca859e" stroked="f" strokeweight="2pt"/>
            </w:pict>
          </mc:Fallback>
        </mc:AlternateContent>
      </w:r>
      <w:r w:rsidR="00E83853" w:rsidRPr="00FE4C56">
        <w:rPr>
          <w:rFonts w:ascii="Arial" w:hAnsi="Arial" w:cs="Arial"/>
          <w:color w:val="CA859D"/>
          <w:spacing w:val="-12"/>
        </w:rPr>
        <w:t>ANGABEN</w:t>
      </w:r>
      <w:r w:rsidR="00E83853" w:rsidRPr="00FE4C56">
        <w:rPr>
          <w:rFonts w:ascii="Arial" w:hAnsi="Arial" w:cs="Arial"/>
          <w:color w:val="CA859D"/>
          <w:spacing w:val="-8"/>
        </w:rPr>
        <w:t xml:space="preserve"> </w:t>
      </w:r>
      <w:r w:rsidR="00E83853" w:rsidRPr="00FE4C56">
        <w:rPr>
          <w:rFonts w:ascii="Arial" w:hAnsi="Arial" w:cs="Arial"/>
          <w:color w:val="CA859D"/>
          <w:spacing w:val="-12"/>
        </w:rPr>
        <w:t>ZUM</w:t>
      </w:r>
      <w:r w:rsidR="00E83853" w:rsidRPr="00FE4C56">
        <w:rPr>
          <w:rFonts w:ascii="Arial" w:hAnsi="Arial" w:cs="Arial"/>
          <w:color w:val="CA859D"/>
          <w:spacing w:val="-6"/>
        </w:rPr>
        <w:t xml:space="preserve"> </w:t>
      </w:r>
      <w:r w:rsidR="00E83853" w:rsidRPr="00FE4C56">
        <w:rPr>
          <w:rFonts w:ascii="Arial" w:hAnsi="Arial" w:cs="Arial"/>
          <w:color w:val="CA859D"/>
          <w:spacing w:val="-12"/>
        </w:rPr>
        <w:t>BETRIEB</w:t>
      </w:r>
    </w:p>
    <w:p w14:paraId="1CEFCE0B" w14:textId="27EDF4E0" w:rsidR="003023E2" w:rsidRDefault="003023E2" w:rsidP="003023E2">
      <w:pPr>
        <w:pStyle w:val="berschrift2"/>
        <w:tabs>
          <w:tab w:val="left" w:pos="4314"/>
        </w:tabs>
        <w:spacing w:before="67"/>
        <w:ind w:left="4314" w:firstLine="0"/>
        <w:jc w:val="right"/>
        <w:rPr>
          <w:color w:val="CA859D"/>
        </w:rPr>
      </w:pPr>
    </w:p>
    <w:p w14:paraId="6E64791D" w14:textId="77777777" w:rsidR="00D74B46" w:rsidRDefault="00D74B46">
      <w:pPr>
        <w:pStyle w:val="Textkrper"/>
        <w:spacing w:before="11"/>
        <w:rPr>
          <w:rFonts w:ascii="Helvetica"/>
          <w:b/>
          <w:sz w:val="8"/>
        </w:rPr>
      </w:pPr>
    </w:p>
    <w:p w14:paraId="1F874F3D" w14:textId="77777777" w:rsidR="00D74B46" w:rsidRDefault="00D74B46">
      <w:pPr>
        <w:pStyle w:val="Textkrper"/>
        <w:rPr>
          <w:rFonts w:ascii="Helvetica"/>
          <w:b/>
          <w:sz w:val="8"/>
        </w:rPr>
        <w:sectPr w:rsidR="00D74B46">
          <w:headerReference w:type="default" r:id="rId48"/>
          <w:footerReference w:type="default" r:id="rId49"/>
          <w:pgSz w:w="11910" w:h="16840"/>
          <w:pgMar w:top="1260" w:right="0" w:bottom="780" w:left="0" w:header="0" w:footer="597" w:gutter="0"/>
          <w:cols w:space="720"/>
        </w:sectPr>
      </w:pPr>
    </w:p>
    <w:p w14:paraId="4CB706BF" w14:textId="77777777" w:rsidR="003023E2" w:rsidRDefault="003023E2" w:rsidP="003023E2">
      <w:pPr>
        <w:pStyle w:val="Textkrper"/>
        <w:rPr>
          <w:rFonts w:ascii="Helvetica"/>
          <w:b/>
        </w:rPr>
      </w:pPr>
    </w:p>
    <w:tbl>
      <w:tblPr>
        <w:tblStyle w:val="Tabellenraster"/>
        <w:tblW w:w="9886" w:type="dxa"/>
        <w:tblInd w:w="142" w:type="dxa"/>
        <w:tblLook w:val="04A0" w:firstRow="1" w:lastRow="0" w:firstColumn="1" w:lastColumn="0" w:noHBand="0" w:noVBand="1"/>
      </w:tblPr>
      <w:tblGrid>
        <w:gridCol w:w="1353"/>
        <w:gridCol w:w="546"/>
        <w:gridCol w:w="2437"/>
        <w:gridCol w:w="596"/>
        <w:gridCol w:w="605"/>
        <w:gridCol w:w="971"/>
        <w:gridCol w:w="3111"/>
        <w:gridCol w:w="267"/>
      </w:tblGrid>
      <w:tr w:rsidR="00B11FC1" w14:paraId="309C109F" w14:textId="77777777" w:rsidTr="00B11FC1">
        <w:trPr>
          <w:gridAfter w:val="1"/>
          <w:wAfter w:w="281" w:type="dxa"/>
        </w:trPr>
        <w:tc>
          <w:tcPr>
            <w:tcW w:w="1951" w:type="dxa"/>
            <w:gridSpan w:val="2"/>
            <w:tcBorders>
              <w:top w:val="nil"/>
              <w:left w:val="nil"/>
              <w:bottom w:val="nil"/>
              <w:right w:val="nil"/>
            </w:tcBorders>
          </w:tcPr>
          <w:p w14:paraId="248AAFFF" w14:textId="27FB85A0" w:rsidR="00B11FC1" w:rsidRPr="009E2144" w:rsidRDefault="00B11FC1" w:rsidP="00302962">
            <w:pPr>
              <w:pStyle w:val="Textkrper"/>
              <w:rPr>
                <w:rFonts w:ascii="Arial" w:hAnsi="Arial" w:cs="Arial"/>
                <w:b/>
                <w:sz w:val="19"/>
                <w:szCs w:val="19"/>
              </w:rPr>
            </w:pPr>
            <w:r w:rsidRPr="009E2144">
              <w:rPr>
                <w:rFonts w:ascii="Arial" w:hAnsi="Arial" w:cs="Arial"/>
                <w:b/>
                <w:sz w:val="19"/>
                <w:szCs w:val="19"/>
              </w:rPr>
              <w:t>Registrier-</w:t>
            </w:r>
            <w:proofErr w:type="spellStart"/>
            <w:r w:rsidRPr="009E2144">
              <w:rPr>
                <w:rFonts w:ascii="Arial" w:hAnsi="Arial" w:cs="Arial"/>
                <w:b/>
                <w:sz w:val="19"/>
                <w:szCs w:val="19"/>
              </w:rPr>
              <w:t>Nr</w:t>
            </w:r>
            <w:proofErr w:type="spellEnd"/>
            <w:r w:rsidRPr="009E2144">
              <w:rPr>
                <w:rFonts w:ascii="Arial" w:hAnsi="Arial" w:cs="Arial"/>
                <w:b/>
                <w:sz w:val="19"/>
                <w:szCs w:val="19"/>
              </w:rPr>
              <w:t>(n)</w:t>
            </w:r>
            <w:r w:rsidR="009E2144" w:rsidRPr="009E2144">
              <w:rPr>
                <w:rFonts w:ascii="Arial" w:hAnsi="Arial" w:cs="Arial"/>
                <w:b/>
                <w:sz w:val="19"/>
                <w:szCs w:val="19"/>
              </w:rPr>
              <w:t>:</w:t>
            </w:r>
          </w:p>
        </w:tc>
        <w:tc>
          <w:tcPr>
            <w:tcW w:w="3402" w:type="dxa"/>
            <w:gridSpan w:val="3"/>
            <w:tcBorders>
              <w:top w:val="nil"/>
              <w:left w:val="nil"/>
              <w:right w:val="nil"/>
            </w:tcBorders>
          </w:tcPr>
          <w:p w14:paraId="0FCDDC56" w14:textId="77777777" w:rsidR="00B11FC1" w:rsidRPr="007F4D28" w:rsidRDefault="00B11FC1" w:rsidP="00B11FC1">
            <w:pPr>
              <w:pStyle w:val="Textkrper"/>
              <w:ind w:right="-246"/>
              <w:rPr>
                <w:rFonts w:ascii="Arial" w:hAnsi="Arial" w:cs="Arial"/>
              </w:rPr>
            </w:pPr>
            <w:r>
              <w:rPr>
                <w:rFonts w:ascii="Arial" w:hAnsi="Arial" w:cs="Arial"/>
              </w:rPr>
              <w:fldChar w:fldCharType="begin">
                <w:ffData>
                  <w:name w:val="Text1"/>
                  <w:enabled/>
                  <w:calcOnExit w:val="0"/>
                  <w:textInput/>
                </w:ffData>
              </w:fldChar>
            </w:r>
            <w:bookmarkStart w:id="44" w:name="Text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992" w:type="dxa"/>
            <w:tcBorders>
              <w:top w:val="nil"/>
              <w:left w:val="nil"/>
              <w:bottom w:val="nil"/>
              <w:right w:val="nil"/>
            </w:tcBorders>
          </w:tcPr>
          <w:p w14:paraId="678A868A" w14:textId="59218544" w:rsidR="00B11FC1" w:rsidRPr="009E2144" w:rsidRDefault="00B11FC1" w:rsidP="00302962">
            <w:pPr>
              <w:pStyle w:val="Textkrper"/>
              <w:rPr>
                <w:rFonts w:ascii="Arial" w:hAnsi="Arial" w:cs="Arial"/>
                <w:b/>
                <w:bCs/>
                <w:sz w:val="19"/>
                <w:szCs w:val="19"/>
              </w:rPr>
            </w:pPr>
            <w:r w:rsidRPr="009E2144">
              <w:rPr>
                <w:rFonts w:ascii="Arial" w:hAnsi="Arial" w:cs="Arial"/>
                <w:b/>
                <w:bCs/>
                <w:sz w:val="19"/>
                <w:szCs w:val="19"/>
              </w:rPr>
              <w:t>Datum</w:t>
            </w:r>
          </w:p>
        </w:tc>
        <w:bookmarkEnd w:id="44"/>
        <w:tc>
          <w:tcPr>
            <w:tcW w:w="3260" w:type="dxa"/>
            <w:tcBorders>
              <w:top w:val="nil"/>
              <w:left w:val="nil"/>
              <w:right w:val="nil"/>
            </w:tcBorders>
          </w:tcPr>
          <w:p w14:paraId="778E7E9C" w14:textId="60D2BDF2" w:rsidR="00B11FC1" w:rsidRPr="007F4D28" w:rsidRDefault="00B11FC1" w:rsidP="00302962">
            <w:pPr>
              <w:pStyle w:val="Textkrper"/>
              <w:rPr>
                <w:rFonts w:ascii="Arial" w:hAnsi="Arial" w:cs="Arial"/>
              </w:rPr>
            </w:pPr>
          </w:p>
        </w:tc>
      </w:tr>
      <w:tr w:rsidR="003023E2" w14:paraId="41E355B0" w14:textId="77777777" w:rsidTr="00B11FC1">
        <w:tc>
          <w:tcPr>
            <w:tcW w:w="1951" w:type="dxa"/>
            <w:gridSpan w:val="2"/>
            <w:tcBorders>
              <w:top w:val="nil"/>
              <w:left w:val="nil"/>
              <w:bottom w:val="nil"/>
              <w:right w:val="nil"/>
            </w:tcBorders>
          </w:tcPr>
          <w:p w14:paraId="6E36779B" w14:textId="77777777" w:rsidR="003023E2" w:rsidRDefault="003023E2" w:rsidP="00302962">
            <w:pPr>
              <w:pStyle w:val="Textkrper"/>
              <w:rPr>
                <w:rFonts w:ascii="Helvetica"/>
                <w:b/>
              </w:rPr>
            </w:pPr>
          </w:p>
        </w:tc>
        <w:tc>
          <w:tcPr>
            <w:tcW w:w="2530" w:type="dxa"/>
            <w:tcBorders>
              <w:left w:val="nil"/>
              <w:bottom w:val="nil"/>
              <w:right w:val="nil"/>
            </w:tcBorders>
          </w:tcPr>
          <w:p w14:paraId="3A9758F7" w14:textId="77777777" w:rsidR="003023E2" w:rsidRDefault="003023E2" w:rsidP="00302962">
            <w:pPr>
              <w:pStyle w:val="Textkrper"/>
              <w:rPr>
                <w:rFonts w:ascii="Helvetica"/>
                <w:b/>
              </w:rPr>
            </w:pPr>
          </w:p>
        </w:tc>
        <w:tc>
          <w:tcPr>
            <w:tcW w:w="236" w:type="dxa"/>
            <w:tcBorders>
              <w:top w:val="nil"/>
              <w:left w:val="nil"/>
              <w:bottom w:val="nil"/>
              <w:right w:val="nil"/>
            </w:tcBorders>
          </w:tcPr>
          <w:p w14:paraId="5B3CC5AF" w14:textId="77777777" w:rsidR="003023E2" w:rsidRPr="007F4D28" w:rsidRDefault="003023E2" w:rsidP="00302962">
            <w:pPr>
              <w:pStyle w:val="Textkrper"/>
              <w:rPr>
                <w:rFonts w:ascii="Arial" w:hAnsi="Arial" w:cs="Arial"/>
                <w:b/>
                <w:sz w:val="15"/>
                <w:szCs w:val="15"/>
              </w:rPr>
            </w:pPr>
          </w:p>
        </w:tc>
        <w:tc>
          <w:tcPr>
            <w:tcW w:w="5169" w:type="dxa"/>
            <w:gridSpan w:val="4"/>
            <w:tcBorders>
              <w:top w:val="nil"/>
              <w:left w:val="nil"/>
              <w:bottom w:val="nil"/>
              <w:right w:val="nil"/>
            </w:tcBorders>
          </w:tcPr>
          <w:p w14:paraId="4578AF21" w14:textId="76026B93" w:rsidR="003023E2" w:rsidRPr="007F4D28" w:rsidRDefault="003023E2" w:rsidP="00302962">
            <w:pPr>
              <w:pStyle w:val="Textkrper"/>
              <w:rPr>
                <w:rFonts w:ascii="Arial" w:hAnsi="Arial" w:cs="Arial"/>
                <w:b/>
                <w:sz w:val="15"/>
                <w:szCs w:val="15"/>
              </w:rPr>
            </w:pPr>
          </w:p>
        </w:tc>
      </w:tr>
      <w:tr w:rsidR="003023E2" w14:paraId="1DDA8CB0" w14:textId="77777777" w:rsidTr="00B11FC1">
        <w:tc>
          <w:tcPr>
            <w:tcW w:w="1384" w:type="dxa"/>
            <w:tcBorders>
              <w:top w:val="nil"/>
              <w:left w:val="nil"/>
              <w:bottom w:val="nil"/>
              <w:right w:val="nil"/>
            </w:tcBorders>
          </w:tcPr>
          <w:p w14:paraId="495B0C77" w14:textId="6E24457C" w:rsidR="003023E2" w:rsidRPr="009E2144" w:rsidRDefault="003023E2" w:rsidP="00302962">
            <w:pPr>
              <w:pStyle w:val="Textkrper"/>
              <w:rPr>
                <w:rFonts w:ascii="Arial" w:hAnsi="Arial" w:cs="Arial"/>
                <w:b/>
                <w:sz w:val="19"/>
                <w:szCs w:val="19"/>
              </w:rPr>
            </w:pPr>
            <w:r w:rsidRPr="009E2144">
              <w:rPr>
                <w:rFonts w:ascii="Arial" w:hAnsi="Arial" w:cs="Arial"/>
                <w:b/>
                <w:sz w:val="19"/>
                <w:szCs w:val="19"/>
              </w:rPr>
              <w:t>TSK-</w:t>
            </w:r>
            <w:proofErr w:type="spellStart"/>
            <w:r w:rsidRPr="009E2144">
              <w:rPr>
                <w:rFonts w:ascii="Arial" w:hAnsi="Arial" w:cs="Arial"/>
                <w:b/>
                <w:sz w:val="19"/>
                <w:szCs w:val="19"/>
              </w:rPr>
              <w:t>Nr</w:t>
            </w:r>
            <w:proofErr w:type="spellEnd"/>
            <w:r w:rsidRPr="009E2144">
              <w:rPr>
                <w:rFonts w:ascii="Arial" w:hAnsi="Arial" w:cs="Arial"/>
                <w:b/>
                <w:sz w:val="19"/>
                <w:szCs w:val="19"/>
              </w:rPr>
              <w:t>(n)</w:t>
            </w:r>
            <w:r w:rsidR="009E2144" w:rsidRPr="009E2144">
              <w:rPr>
                <w:rFonts w:ascii="Arial" w:hAnsi="Arial" w:cs="Arial"/>
                <w:b/>
                <w:sz w:val="19"/>
                <w:szCs w:val="19"/>
              </w:rPr>
              <w:t>:</w:t>
            </w:r>
          </w:p>
        </w:tc>
        <w:bookmarkStart w:id="45" w:name="Text2"/>
        <w:tc>
          <w:tcPr>
            <w:tcW w:w="3097" w:type="dxa"/>
            <w:gridSpan w:val="2"/>
            <w:tcBorders>
              <w:top w:val="nil"/>
              <w:left w:val="nil"/>
              <w:right w:val="nil"/>
            </w:tcBorders>
          </w:tcPr>
          <w:p w14:paraId="44FA0EAB" w14:textId="77777777" w:rsidR="003023E2" w:rsidRPr="007F4D28" w:rsidRDefault="003023E2" w:rsidP="00302962">
            <w:pPr>
              <w:pStyle w:val="Textkrper"/>
              <w:rPr>
                <w:rFonts w:ascii="Arial" w:hAnsi="Arial" w:cs="Arial"/>
              </w:rPr>
            </w:pPr>
            <w:r>
              <w:rPr>
                <w:rFonts w:ascii="Arial" w:hAnsi="Arial" w:cs="Arial"/>
              </w:rPr>
              <w:fldChar w:fldCharType="begin">
                <w:ffData>
                  <w:name w:val="Text14"/>
                  <w:enabled/>
                  <w:calcOnExit w:val="0"/>
                  <w:textInput/>
                </w:ffData>
              </w:fldChar>
            </w:r>
            <w:bookmarkStart w:id="46" w:name="Text1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46"/>
          </w:p>
        </w:tc>
        <w:bookmarkEnd w:id="45"/>
        <w:tc>
          <w:tcPr>
            <w:tcW w:w="236" w:type="dxa"/>
            <w:tcBorders>
              <w:top w:val="nil"/>
              <w:left w:val="nil"/>
              <w:bottom w:val="nil"/>
              <w:right w:val="nil"/>
            </w:tcBorders>
          </w:tcPr>
          <w:p w14:paraId="48117D01" w14:textId="5F165FD0" w:rsidR="003023E2" w:rsidRPr="009E2144" w:rsidRDefault="00B11FC1" w:rsidP="00302962">
            <w:pPr>
              <w:pStyle w:val="Textkrper"/>
              <w:rPr>
                <w:rFonts w:ascii="Arial" w:hAnsi="Arial" w:cs="Arial"/>
                <w:b/>
                <w:bCs/>
                <w:sz w:val="19"/>
                <w:szCs w:val="19"/>
              </w:rPr>
            </w:pPr>
            <w:proofErr w:type="spellStart"/>
            <w:r w:rsidRPr="009E2144">
              <w:rPr>
                <w:rFonts w:ascii="Arial" w:hAnsi="Arial" w:cs="Arial"/>
                <w:b/>
                <w:bCs/>
                <w:sz w:val="19"/>
                <w:szCs w:val="19"/>
              </w:rPr>
              <w:t>USt</w:t>
            </w:r>
            <w:proofErr w:type="spellEnd"/>
            <w:r w:rsidRPr="009E2144">
              <w:rPr>
                <w:rFonts w:ascii="Arial" w:hAnsi="Arial" w:cs="Arial"/>
                <w:b/>
                <w:bCs/>
                <w:sz w:val="19"/>
                <w:szCs w:val="19"/>
              </w:rPr>
              <w:t>.</w:t>
            </w:r>
          </w:p>
        </w:tc>
        <w:tc>
          <w:tcPr>
            <w:tcW w:w="5169" w:type="dxa"/>
            <w:gridSpan w:val="4"/>
            <w:tcBorders>
              <w:top w:val="nil"/>
              <w:left w:val="nil"/>
              <w:bottom w:val="nil"/>
              <w:right w:val="nil"/>
            </w:tcBorders>
          </w:tcPr>
          <w:p w14:paraId="61F562C2" w14:textId="3519A8B5" w:rsidR="003023E2" w:rsidRPr="009E2144" w:rsidRDefault="003023E2" w:rsidP="00302962">
            <w:pPr>
              <w:pStyle w:val="Textkrper"/>
              <w:rPr>
                <w:rFonts w:ascii="Arial" w:hAnsi="Arial" w:cs="Arial"/>
                <w:b/>
                <w:sz w:val="19"/>
                <w:szCs w:val="19"/>
              </w:rPr>
            </w:pPr>
            <w:r w:rsidRPr="009E2144">
              <w:rPr>
                <w:rFonts w:ascii="Arial" w:hAnsi="Arial" w:cs="Arial"/>
                <w:b/>
                <w:sz w:val="19"/>
                <w:szCs w:val="19"/>
              </w:rPr>
              <w:fldChar w:fldCharType="begin">
                <w:ffData>
                  <w:name w:val="Kontrollkästchen1"/>
                  <w:enabled/>
                  <w:calcOnExit w:val="0"/>
                  <w:checkBox>
                    <w:sizeAuto/>
                    <w:default w:val="0"/>
                  </w:checkBox>
                </w:ffData>
              </w:fldChar>
            </w:r>
            <w:bookmarkStart w:id="47" w:name="Kontrollkästchen1"/>
            <w:r w:rsidRPr="009E2144">
              <w:rPr>
                <w:rFonts w:ascii="Arial" w:hAnsi="Arial" w:cs="Arial"/>
                <w:b/>
                <w:sz w:val="19"/>
                <w:szCs w:val="19"/>
              </w:rPr>
              <w:instrText xml:space="preserve"> FORMCHECKBOX </w:instrText>
            </w:r>
            <w:r w:rsidR="0075784E">
              <w:rPr>
                <w:rFonts w:ascii="Arial" w:hAnsi="Arial" w:cs="Arial"/>
                <w:b/>
                <w:sz w:val="19"/>
                <w:szCs w:val="19"/>
              </w:rPr>
            </w:r>
            <w:r w:rsidR="0075784E">
              <w:rPr>
                <w:rFonts w:ascii="Arial" w:hAnsi="Arial" w:cs="Arial"/>
                <w:b/>
                <w:sz w:val="19"/>
                <w:szCs w:val="19"/>
              </w:rPr>
              <w:fldChar w:fldCharType="separate"/>
            </w:r>
            <w:r w:rsidRPr="009E2144">
              <w:rPr>
                <w:rFonts w:ascii="Arial" w:hAnsi="Arial" w:cs="Arial"/>
                <w:b/>
                <w:sz w:val="19"/>
                <w:szCs w:val="19"/>
              </w:rPr>
              <w:fldChar w:fldCharType="end"/>
            </w:r>
            <w:bookmarkEnd w:id="47"/>
            <w:r w:rsidRPr="009E2144">
              <w:rPr>
                <w:rFonts w:ascii="Arial" w:hAnsi="Arial" w:cs="Arial"/>
                <w:b/>
                <w:sz w:val="19"/>
                <w:szCs w:val="19"/>
              </w:rPr>
              <w:t xml:space="preserve"> </w:t>
            </w:r>
            <w:r w:rsidRPr="009E2144">
              <w:rPr>
                <w:rFonts w:ascii="Arial" w:hAnsi="Arial" w:cs="Arial"/>
                <w:sz w:val="19"/>
                <w:szCs w:val="19"/>
              </w:rPr>
              <w:t>optierend / regelbesteuert</w:t>
            </w:r>
            <w:r w:rsidRPr="009E2144">
              <w:rPr>
                <w:rFonts w:ascii="Arial" w:hAnsi="Arial" w:cs="Arial"/>
                <w:b/>
                <w:sz w:val="19"/>
                <w:szCs w:val="19"/>
              </w:rPr>
              <w:t xml:space="preserve">   </w:t>
            </w:r>
            <w:r w:rsidRPr="009E2144">
              <w:rPr>
                <w:rFonts w:ascii="Arial" w:hAnsi="Arial" w:cs="Arial"/>
                <w:b/>
                <w:sz w:val="19"/>
                <w:szCs w:val="19"/>
              </w:rPr>
              <w:fldChar w:fldCharType="begin">
                <w:ffData>
                  <w:name w:val="Kontrollkästchen2"/>
                  <w:enabled/>
                  <w:calcOnExit w:val="0"/>
                  <w:checkBox>
                    <w:sizeAuto/>
                    <w:default w:val="0"/>
                  </w:checkBox>
                </w:ffData>
              </w:fldChar>
            </w:r>
            <w:bookmarkStart w:id="48" w:name="Kontrollkästchen2"/>
            <w:r w:rsidRPr="009E2144">
              <w:rPr>
                <w:rFonts w:ascii="Arial" w:hAnsi="Arial" w:cs="Arial"/>
                <w:b/>
                <w:sz w:val="19"/>
                <w:szCs w:val="19"/>
              </w:rPr>
              <w:instrText xml:space="preserve"> FORMCHECKBOX </w:instrText>
            </w:r>
            <w:r w:rsidR="0075784E">
              <w:rPr>
                <w:rFonts w:ascii="Arial" w:hAnsi="Arial" w:cs="Arial"/>
                <w:b/>
                <w:sz w:val="19"/>
                <w:szCs w:val="19"/>
              </w:rPr>
            </w:r>
            <w:r w:rsidR="0075784E">
              <w:rPr>
                <w:rFonts w:ascii="Arial" w:hAnsi="Arial" w:cs="Arial"/>
                <w:b/>
                <w:sz w:val="19"/>
                <w:szCs w:val="19"/>
              </w:rPr>
              <w:fldChar w:fldCharType="separate"/>
            </w:r>
            <w:r w:rsidRPr="009E2144">
              <w:rPr>
                <w:rFonts w:ascii="Arial" w:hAnsi="Arial" w:cs="Arial"/>
                <w:b/>
                <w:sz w:val="19"/>
                <w:szCs w:val="19"/>
              </w:rPr>
              <w:fldChar w:fldCharType="end"/>
            </w:r>
            <w:bookmarkEnd w:id="48"/>
            <w:r w:rsidR="00B11FC1" w:rsidRPr="009E2144">
              <w:rPr>
                <w:rFonts w:ascii="Arial" w:hAnsi="Arial" w:cs="Arial"/>
                <w:b/>
                <w:sz w:val="19"/>
                <w:szCs w:val="19"/>
              </w:rPr>
              <w:t xml:space="preserve"> </w:t>
            </w:r>
            <w:r w:rsidRPr="009E2144">
              <w:rPr>
                <w:rFonts w:ascii="Arial" w:hAnsi="Arial" w:cs="Arial"/>
                <w:sz w:val="19"/>
                <w:szCs w:val="19"/>
              </w:rPr>
              <w:t>pauschalierend</w:t>
            </w:r>
          </w:p>
        </w:tc>
      </w:tr>
    </w:tbl>
    <w:p w14:paraId="6453F81A" w14:textId="77777777" w:rsidR="003023E2" w:rsidRDefault="003023E2" w:rsidP="003023E2">
      <w:pPr>
        <w:pStyle w:val="Textkrper"/>
        <w:ind w:left="142"/>
        <w:rPr>
          <w:rFonts w:ascii="Arial" w:hAnsi="Arial" w:cs="Arial"/>
          <w:sz w:val="14"/>
        </w:rPr>
      </w:pPr>
    </w:p>
    <w:p w14:paraId="0461F82F" w14:textId="1FDC3F6A" w:rsidR="003023E2" w:rsidRPr="00B11FC1" w:rsidRDefault="00B11FC1" w:rsidP="00FE4C56">
      <w:pPr>
        <w:pStyle w:val="Textkrper"/>
        <w:ind w:left="142" w:firstLine="142"/>
        <w:rPr>
          <w:rFonts w:ascii="Arial" w:hAnsi="Arial" w:cs="Arial"/>
          <w:b/>
          <w:bCs/>
        </w:rPr>
      </w:pPr>
      <w:r w:rsidRPr="009E2144">
        <w:rPr>
          <w:rFonts w:ascii="Arial" w:hAnsi="Arial" w:cs="Arial"/>
          <w:b/>
          <w:bCs/>
          <w:sz w:val="19"/>
          <w:szCs w:val="19"/>
        </w:rPr>
        <w:t>Ja, Tierzahlen wurden gemeldet</w:t>
      </w:r>
      <w:r>
        <w:rPr>
          <w:rFonts w:ascii="Arial" w:hAnsi="Arial" w:cs="Arial"/>
          <w:b/>
          <w:bCs/>
        </w:rPr>
        <w:t xml:space="preserve"> </w:t>
      </w:r>
      <w:r>
        <w:rPr>
          <w:rFonts w:ascii="Arial" w:hAnsi="Arial" w:cs="Arial"/>
          <w:b/>
        </w:rPr>
        <w:fldChar w:fldCharType="begin">
          <w:ffData>
            <w:name w:val="Kontrollkästchen1"/>
            <w:enabled/>
            <w:calcOnExit w:val="0"/>
            <w:checkBox>
              <w:sizeAuto/>
              <w:default w:val="0"/>
            </w:checkBox>
          </w:ffData>
        </w:fldChar>
      </w:r>
      <w:r>
        <w:rPr>
          <w:rFonts w:ascii="Arial" w:hAnsi="Arial" w:cs="Arial"/>
          <w:b/>
        </w:rPr>
        <w:instrText xml:space="preserve"> FORMCHECKBOX </w:instrText>
      </w:r>
      <w:r w:rsidR="0075784E">
        <w:rPr>
          <w:rFonts w:ascii="Arial" w:hAnsi="Arial" w:cs="Arial"/>
          <w:b/>
        </w:rPr>
      </w:r>
      <w:r w:rsidR="0075784E">
        <w:rPr>
          <w:rFonts w:ascii="Arial" w:hAnsi="Arial" w:cs="Arial"/>
          <w:b/>
        </w:rPr>
        <w:fldChar w:fldCharType="separate"/>
      </w:r>
      <w:r>
        <w:rPr>
          <w:rFonts w:ascii="Arial" w:hAnsi="Arial" w:cs="Arial"/>
          <w:b/>
        </w:rPr>
        <w:fldChar w:fldCharType="end"/>
      </w:r>
    </w:p>
    <w:p w14:paraId="3D7AC46B" w14:textId="77777777" w:rsidR="003023E2" w:rsidRPr="000A0AFD" w:rsidRDefault="003023E2" w:rsidP="003023E2">
      <w:pPr>
        <w:pStyle w:val="Textkrper"/>
        <w:ind w:left="142"/>
        <w:rPr>
          <w:rFonts w:ascii="Arial" w:hAnsi="Arial" w:cs="Arial"/>
          <w:sz w:val="14"/>
        </w:rPr>
      </w:pPr>
    </w:p>
    <w:tbl>
      <w:tblPr>
        <w:tblStyle w:val="Tabellenraster"/>
        <w:tblW w:w="9605" w:type="dxa"/>
        <w:tblInd w:w="142" w:type="dxa"/>
        <w:tblBorders>
          <w:left w:val="none" w:sz="0" w:space="0" w:color="auto"/>
          <w:right w:val="none" w:sz="0" w:space="0" w:color="auto"/>
        </w:tblBorders>
        <w:tblLook w:val="04A0" w:firstRow="1" w:lastRow="0" w:firstColumn="1" w:lastColumn="0" w:noHBand="0" w:noVBand="1"/>
      </w:tblPr>
      <w:tblGrid>
        <w:gridCol w:w="959"/>
        <w:gridCol w:w="3827"/>
        <w:gridCol w:w="992"/>
        <w:gridCol w:w="3827"/>
      </w:tblGrid>
      <w:tr w:rsidR="003023E2" w14:paraId="33E7D295" w14:textId="77777777" w:rsidTr="00302962">
        <w:tc>
          <w:tcPr>
            <w:tcW w:w="4786" w:type="dxa"/>
            <w:gridSpan w:val="2"/>
            <w:tcBorders>
              <w:top w:val="single" w:sz="8" w:space="0" w:color="BFBFBF" w:themeColor="background1" w:themeShade="BF"/>
              <w:bottom w:val="single" w:sz="8" w:space="0" w:color="BFBFBF" w:themeColor="background1" w:themeShade="BF"/>
              <w:right w:val="single" w:sz="12" w:space="0" w:color="auto"/>
            </w:tcBorders>
          </w:tcPr>
          <w:p w14:paraId="29CE1031" w14:textId="71CFC856" w:rsidR="003023E2" w:rsidRDefault="00B11FC1" w:rsidP="00302962">
            <w:pPr>
              <w:pStyle w:val="Textkrper"/>
              <w:rPr>
                <w:rFonts w:ascii="Arial" w:hAnsi="Arial" w:cs="Arial"/>
                <w:sz w:val="15"/>
                <w:szCs w:val="15"/>
              </w:rPr>
            </w:pPr>
            <w:r w:rsidRPr="00AE0025">
              <w:rPr>
                <w:rFonts w:ascii="Arial" w:hAnsi="Arial" w:cs="Arial"/>
                <w:b/>
                <w:bCs/>
                <w:sz w:val="15"/>
                <w:szCs w:val="15"/>
              </w:rPr>
              <w:t>Tierhalter</w:t>
            </w:r>
            <w:r w:rsidR="003023E2">
              <w:rPr>
                <w:rFonts w:ascii="Arial" w:hAnsi="Arial" w:cs="Arial"/>
                <w:sz w:val="15"/>
                <w:szCs w:val="15"/>
              </w:rPr>
              <w:t xml:space="preserve"> (Name, Vorname)</w:t>
            </w:r>
          </w:p>
          <w:p w14:paraId="6150010A" w14:textId="77777777" w:rsidR="003023E2" w:rsidRPr="00614AD4" w:rsidRDefault="003023E2" w:rsidP="00302962">
            <w:pPr>
              <w:pStyle w:val="Textkrper"/>
              <w:rPr>
                <w:rFonts w:ascii="Arial" w:hAnsi="Arial" w:cs="Arial"/>
              </w:rPr>
            </w:pPr>
            <w:r>
              <w:rPr>
                <w:rFonts w:ascii="Arial" w:hAnsi="Arial" w:cs="Arial"/>
              </w:rPr>
              <w:fldChar w:fldCharType="begin">
                <w:ffData>
                  <w:name w:val="Text7"/>
                  <w:enabled/>
                  <w:calcOnExit w:val="0"/>
                  <w:textInput/>
                </w:ffData>
              </w:fldChar>
            </w:r>
            <w:bookmarkStart w:id="49" w:name="Text7"/>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49"/>
          </w:p>
          <w:p w14:paraId="5544C349" w14:textId="77777777" w:rsidR="003023E2" w:rsidRPr="00614AD4" w:rsidRDefault="003023E2" w:rsidP="00302962">
            <w:pPr>
              <w:pStyle w:val="Textkrper"/>
              <w:rPr>
                <w:rFonts w:ascii="Arial" w:hAnsi="Arial" w:cs="Arial"/>
              </w:rPr>
            </w:pPr>
          </w:p>
        </w:tc>
        <w:tc>
          <w:tcPr>
            <w:tcW w:w="4819" w:type="dxa"/>
            <w:gridSpan w:val="2"/>
            <w:tcBorders>
              <w:top w:val="single" w:sz="8" w:space="0" w:color="BFBFBF" w:themeColor="background1" w:themeShade="BF"/>
              <w:left w:val="single" w:sz="12" w:space="0" w:color="auto"/>
              <w:bottom w:val="single" w:sz="8" w:space="0" w:color="BFBFBF" w:themeColor="background1" w:themeShade="BF"/>
            </w:tcBorders>
          </w:tcPr>
          <w:p w14:paraId="4A049B84" w14:textId="4D1100A0" w:rsidR="003023E2" w:rsidRDefault="003023E2" w:rsidP="00302962">
            <w:pPr>
              <w:pStyle w:val="Textkrper"/>
              <w:rPr>
                <w:rFonts w:ascii="Arial" w:hAnsi="Arial" w:cs="Arial"/>
                <w:sz w:val="15"/>
                <w:szCs w:val="15"/>
              </w:rPr>
            </w:pPr>
            <w:r w:rsidRPr="00AE0025">
              <w:rPr>
                <w:rFonts w:ascii="Arial" w:hAnsi="Arial" w:cs="Arial"/>
                <w:b/>
                <w:bCs/>
                <w:sz w:val="15"/>
                <w:szCs w:val="15"/>
              </w:rPr>
              <w:t>verantwortliche Person</w:t>
            </w:r>
            <w:r w:rsidR="00AE0025">
              <w:rPr>
                <w:rFonts w:ascii="Arial" w:hAnsi="Arial" w:cs="Arial"/>
                <w:sz w:val="15"/>
                <w:szCs w:val="15"/>
              </w:rPr>
              <w:t xml:space="preserve"> (Name, Vorname)</w:t>
            </w:r>
          </w:p>
          <w:p w14:paraId="2DCEE22F" w14:textId="77777777" w:rsidR="003023E2" w:rsidRPr="00614AD4" w:rsidRDefault="003023E2" w:rsidP="00302962">
            <w:pPr>
              <w:pStyle w:val="Textkrper"/>
              <w:rPr>
                <w:rFonts w:ascii="Arial" w:hAnsi="Arial" w:cs="Arial"/>
              </w:rPr>
            </w:pPr>
            <w:r>
              <w:rPr>
                <w:rFonts w:ascii="Arial" w:hAnsi="Arial" w:cs="Arial"/>
              </w:rPr>
              <w:fldChar w:fldCharType="begin">
                <w:ffData>
                  <w:name w:val="Text8"/>
                  <w:enabled/>
                  <w:calcOnExit w:val="0"/>
                  <w:textInput/>
                </w:ffData>
              </w:fldChar>
            </w:r>
            <w:bookmarkStart w:id="50" w:name="Text8"/>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0"/>
          </w:p>
          <w:p w14:paraId="74C7E6A2" w14:textId="77777777" w:rsidR="003023E2" w:rsidRPr="00614AD4" w:rsidRDefault="003023E2" w:rsidP="00302962">
            <w:pPr>
              <w:pStyle w:val="Textkrper"/>
              <w:rPr>
                <w:rFonts w:ascii="Arial" w:hAnsi="Arial" w:cs="Arial"/>
              </w:rPr>
            </w:pPr>
          </w:p>
        </w:tc>
      </w:tr>
      <w:tr w:rsidR="003023E2" w14:paraId="34DB0F46" w14:textId="77777777" w:rsidTr="00302962">
        <w:tc>
          <w:tcPr>
            <w:tcW w:w="4786" w:type="dxa"/>
            <w:gridSpan w:val="2"/>
            <w:tcBorders>
              <w:top w:val="single" w:sz="8" w:space="0" w:color="BFBFBF" w:themeColor="background1" w:themeShade="BF"/>
              <w:bottom w:val="single" w:sz="4" w:space="0" w:color="BFBFBF" w:themeColor="background1" w:themeShade="BF"/>
              <w:right w:val="single" w:sz="12" w:space="0" w:color="auto"/>
            </w:tcBorders>
          </w:tcPr>
          <w:p w14:paraId="5F86702C" w14:textId="77777777" w:rsidR="003023E2" w:rsidRDefault="003023E2" w:rsidP="00302962">
            <w:pPr>
              <w:pStyle w:val="Textkrper"/>
              <w:rPr>
                <w:rFonts w:ascii="Arial" w:hAnsi="Arial" w:cs="Arial"/>
                <w:sz w:val="15"/>
                <w:szCs w:val="15"/>
              </w:rPr>
            </w:pPr>
            <w:r>
              <w:rPr>
                <w:rFonts w:ascii="Arial" w:hAnsi="Arial" w:cs="Arial"/>
                <w:sz w:val="15"/>
                <w:szCs w:val="15"/>
              </w:rPr>
              <w:t>PLZ, Ort, Straße, Hausnummer</w:t>
            </w:r>
          </w:p>
          <w:p w14:paraId="438A4437" w14:textId="77777777" w:rsidR="003023E2" w:rsidRPr="00614AD4" w:rsidRDefault="003023E2" w:rsidP="00302962">
            <w:pPr>
              <w:pStyle w:val="Textkrper"/>
              <w:rPr>
                <w:rFonts w:ascii="Arial" w:hAnsi="Arial" w:cs="Arial"/>
              </w:rPr>
            </w:pPr>
            <w:r>
              <w:rPr>
                <w:rFonts w:ascii="Arial" w:hAnsi="Arial" w:cs="Arial"/>
              </w:rPr>
              <w:fldChar w:fldCharType="begin">
                <w:ffData>
                  <w:name w:val="Text9"/>
                  <w:enabled/>
                  <w:calcOnExit w:val="0"/>
                  <w:textInput/>
                </w:ffData>
              </w:fldChar>
            </w:r>
            <w:bookmarkStart w:id="51" w:name="Text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1"/>
          </w:p>
          <w:p w14:paraId="2A67D1F7" w14:textId="77777777" w:rsidR="003023E2" w:rsidRPr="00614AD4" w:rsidRDefault="003023E2" w:rsidP="00302962">
            <w:pPr>
              <w:pStyle w:val="Textkrper"/>
              <w:rPr>
                <w:rFonts w:ascii="Arial" w:hAnsi="Arial" w:cs="Arial"/>
              </w:rPr>
            </w:pPr>
          </w:p>
        </w:tc>
        <w:tc>
          <w:tcPr>
            <w:tcW w:w="4819" w:type="dxa"/>
            <w:gridSpan w:val="2"/>
            <w:tcBorders>
              <w:top w:val="single" w:sz="8" w:space="0" w:color="BFBFBF" w:themeColor="background1" w:themeShade="BF"/>
              <w:left w:val="single" w:sz="12" w:space="0" w:color="auto"/>
              <w:bottom w:val="single" w:sz="8" w:space="0" w:color="BFBFBF" w:themeColor="background1" w:themeShade="BF"/>
            </w:tcBorders>
          </w:tcPr>
          <w:p w14:paraId="6BEEBE5B" w14:textId="77777777" w:rsidR="003023E2" w:rsidRDefault="003023E2" w:rsidP="00302962">
            <w:pPr>
              <w:pStyle w:val="Textkrper"/>
              <w:rPr>
                <w:rFonts w:ascii="Arial" w:hAnsi="Arial" w:cs="Arial"/>
                <w:sz w:val="15"/>
                <w:szCs w:val="15"/>
              </w:rPr>
            </w:pPr>
            <w:r>
              <w:rPr>
                <w:rFonts w:ascii="Arial" w:hAnsi="Arial" w:cs="Arial"/>
                <w:sz w:val="15"/>
                <w:szCs w:val="15"/>
              </w:rPr>
              <w:t>PLZ, Ort, Straße, Hausnummer</w:t>
            </w:r>
          </w:p>
          <w:p w14:paraId="410989CB" w14:textId="77777777" w:rsidR="003023E2" w:rsidRPr="00614AD4" w:rsidRDefault="003023E2" w:rsidP="00302962">
            <w:pPr>
              <w:pStyle w:val="Textkrper"/>
              <w:rPr>
                <w:rFonts w:ascii="Arial" w:hAnsi="Arial" w:cs="Arial"/>
              </w:rPr>
            </w:pPr>
            <w:r>
              <w:rPr>
                <w:rFonts w:ascii="Arial" w:hAnsi="Arial" w:cs="Arial"/>
              </w:rPr>
              <w:fldChar w:fldCharType="begin">
                <w:ffData>
                  <w:name w:val="Text10"/>
                  <w:enabled/>
                  <w:calcOnExit w:val="0"/>
                  <w:textInput/>
                </w:ffData>
              </w:fldChar>
            </w:r>
            <w:bookmarkStart w:id="52" w:name="Text1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2"/>
          </w:p>
          <w:p w14:paraId="25F7F768" w14:textId="77777777" w:rsidR="003023E2" w:rsidRPr="00614AD4" w:rsidRDefault="003023E2" w:rsidP="00302962">
            <w:pPr>
              <w:pStyle w:val="Textkrper"/>
              <w:rPr>
                <w:rFonts w:ascii="Arial" w:hAnsi="Arial" w:cs="Arial"/>
                <w:sz w:val="22"/>
                <w:szCs w:val="22"/>
              </w:rPr>
            </w:pPr>
          </w:p>
        </w:tc>
      </w:tr>
      <w:tr w:rsidR="003023E2" w14:paraId="6FC5044B" w14:textId="77777777" w:rsidTr="00302962">
        <w:tc>
          <w:tcPr>
            <w:tcW w:w="959" w:type="dxa"/>
            <w:tcBorders>
              <w:top w:val="single" w:sz="8" w:space="0" w:color="BFBFBF" w:themeColor="background1" w:themeShade="BF"/>
              <w:bottom w:val="single" w:sz="8" w:space="0" w:color="BFBFBF" w:themeColor="background1" w:themeShade="BF"/>
              <w:right w:val="nil"/>
            </w:tcBorders>
          </w:tcPr>
          <w:p w14:paraId="52E5B6A3" w14:textId="77777777" w:rsidR="003023E2" w:rsidRDefault="003023E2" w:rsidP="00302962">
            <w:pPr>
              <w:pStyle w:val="Textkrper"/>
              <w:rPr>
                <w:rFonts w:ascii="Arial" w:hAnsi="Arial" w:cs="Arial"/>
                <w:sz w:val="15"/>
                <w:szCs w:val="15"/>
              </w:rPr>
            </w:pPr>
            <w:r>
              <w:rPr>
                <w:rFonts w:ascii="Arial" w:hAnsi="Arial" w:cs="Arial"/>
                <w:sz w:val="15"/>
                <w:szCs w:val="15"/>
              </w:rPr>
              <w:t>Telefon</w:t>
            </w:r>
          </w:p>
        </w:tc>
        <w:tc>
          <w:tcPr>
            <w:tcW w:w="3827" w:type="dxa"/>
            <w:tcBorders>
              <w:top w:val="single" w:sz="8" w:space="0" w:color="BFBFBF" w:themeColor="background1" w:themeShade="BF"/>
              <w:left w:val="nil"/>
              <w:bottom w:val="single" w:sz="8" w:space="0" w:color="BFBFBF" w:themeColor="background1" w:themeShade="BF"/>
              <w:right w:val="single" w:sz="12" w:space="0" w:color="auto"/>
            </w:tcBorders>
          </w:tcPr>
          <w:p w14:paraId="519C6C9F" w14:textId="77777777" w:rsidR="003023E2" w:rsidRPr="0038661C" w:rsidRDefault="003023E2" w:rsidP="00302962">
            <w:pPr>
              <w:pStyle w:val="Textkrper"/>
              <w:rPr>
                <w:rFonts w:ascii="Arial" w:hAnsi="Arial" w:cs="Arial"/>
              </w:rPr>
            </w:pPr>
            <w:r>
              <w:rPr>
                <w:rFonts w:ascii="Arial" w:hAnsi="Arial" w:cs="Arial"/>
              </w:rPr>
              <w:fldChar w:fldCharType="begin">
                <w:ffData>
                  <w:name w:val="Text3"/>
                  <w:enabled/>
                  <w:calcOnExit w:val="0"/>
                  <w:textInput/>
                </w:ffData>
              </w:fldChar>
            </w:r>
            <w:bookmarkStart w:id="53" w:name="Text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3"/>
          </w:p>
          <w:p w14:paraId="78FFEEB1" w14:textId="77777777" w:rsidR="003023E2" w:rsidRDefault="003023E2" w:rsidP="00302962">
            <w:pPr>
              <w:pStyle w:val="Textkrper"/>
              <w:rPr>
                <w:rFonts w:ascii="Arial" w:hAnsi="Arial" w:cs="Arial"/>
                <w:sz w:val="15"/>
                <w:szCs w:val="15"/>
              </w:rPr>
            </w:pPr>
          </w:p>
        </w:tc>
        <w:tc>
          <w:tcPr>
            <w:tcW w:w="992" w:type="dxa"/>
            <w:tcBorders>
              <w:top w:val="single" w:sz="8" w:space="0" w:color="BFBFBF" w:themeColor="background1" w:themeShade="BF"/>
              <w:left w:val="single" w:sz="12" w:space="0" w:color="auto"/>
              <w:bottom w:val="single" w:sz="8" w:space="0" w:color="BFBFBF" w:themeColor="background1" w:themeShade="BF"/>
              <w:right w:val="nil"/>
            </w:tcBorders>
          </w:tcPr>
          <w:p w14:paraId="0D7501D4" w14:textId="77777777" w:rsidR="003023E2" w:rsidRDefault="003023E2" w:rsidP="00302962">
            <w:pPr>
              <w:pStyle w:val="Textkrper"/>
              <w:rPr>
                <w:rFonts w:ascii="Arial" w:hAnsi="Arial" w:cs="Arial"/>
                <w:sz w:val="15"/>
                <w:szCs w:val="15"/>
              </w:rPr>
            </w:pPr>
            <w:r>
              <w:rPr>
                <w:rFonts w:ascii="Arial" w:hAnsi="Arial" w:cs="Arial"/>
                <w:sz w:val="15"/>
                <w:szCs w:val="15"/>
              </w:rPr>
              <w:t>Telefon</w:t>
            </w:r>
          </w:p>
        </w:tc>
        <w:tc>
          <w:tcPr>
            <w:tcW w:w="3827" w:type="dxa"/>
            <w:tcBorders>
              <w:top w:val="single" w:sz="8" w:space="0" w:color="BFBFBF" w:themeColor="background1" w:themeShade="BF"/>
              <w:left w:val="nil"/>
              <w:bottom w:val="single" w:sz="8" w:space="0" w:color="BFBFBF" w:themeColor="background1" w:themeShade="BF"/>
            </w:tcBorders>
          </w:tcPr>
          <w:p w14:paraId="5CD3C980" w14:textId="77777777" w:rsidR="003023E2" w:rsidRPr="0038661C" w:rsidRDefault="003023E2" w:rsidP="00302962">
            <w:pPr>
              <w:pStyle w:val="Textkrper"/>
              <w:rPr>
                <w:rFonts w:ascii="Arial" w:hAnsi="Arial" w:cs="Arial"/>
              </w:rPr>
            </w:pPr>
            <w:r>
              <w:rPr>
                <w:rFonts w:ascii="Arial" w:hAnsi="Arial" w:cs="Arial"/>
              </w:rPr>
              <w:fldChar w:fldCharType="begin">
                <w:ffData>
                  <w:name w:val="Text4"/>
                  <w:enabled/>
                  <w:calcOnExit w:val="0"/>
                  <w:textInput/>
                </w:ffData>
              </w:fldChar>
            </w:r>
            <w:bookmarkStart w:id="54" w:name="Text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4"/>
          </w:p>
          <w:p w14:paraId="43E62923" w14:textId="77777777" w:rsidR="003023E2" w:rsidRPr="0038661C" w:rsidRDefault="003023E2" w:rsidP="00302962">
            <w:pPr>
              <w:pStyle w:val="Textkrper"/>
              <w:rPr>
                <w:rFonts w:ascii="Arial" w:hAnsi="Arial" w:cs="Arial"/>
              </w:rPr>
            </w:pPr>
          </w:p>
        </w:tc>
      </w:tr>
      <w:tr w:rsidR="003023E2" w14:paraId="3E7B6E81" w14:textId="77777777" w:rsidTr="00302962">
        <w:tc>
          <w:tcPr>
            <w:tcW w:w="959" w:type="dxa"/>
            <w:tcBorders>
              <w:top w:val="single" w:sz="8" w:space="0" w:color="BFBFBF" w:themeColor="background1" w:themeShade="BF"/>
              <w:bottom w:val="nil"/>
              <w:right w:val="nil"/>
            </w:tcBorders>
          </w:tcPr>
          <w:p w14:paraId="7442B69E" w14:textId="77777777" w:rsidR="003023E2" w:rsidRDefault="003023E2" w:rsidP="00302962">
            <w:pPr>
              <w:pStyle w:val="Textkrper"/>
              <w:rPr>
                <w:rFonts w:ascii="Arial" w:hAnsi="Arial" w:cs="Arial"/>
                <w:sz w:val="15"/>
                <w:szCs w:val="15"/>
              </w:rPr>
            </w:pPr>
            <w:r>
              <w:rPr>
                <w:rFonts w:ascii="Arial" w:hAnsi="Arial" w:cs="Arial"/>
                <w:sz w:val="15"/>
                <w:szCs w:val="15"/>
              </w:rPr>
              <w:t>E-Mail</w:t>
            </w:r>
          </w:p>
        </w:tc>
        <w:tc>
          <w:tcPr>
            <w:tcW w:w="3827" w:type="dxa"/>
            <w:tcBorders>
              <w:top w:val="single" w:sz="8" w:space="0" w:color="BFBFBF" w:themeColor="background1" w:themeShade="BF"/>
              <w:left w:val="nil"/>
              <w:bottom w:val="nil"/>
              <w:right w:val="single" w:sz="12" w:space="0" w:color="auto"/>
            </w:tcBorders>
          </w:tcPr>
          <w:p w14:paraId="3E64B187" w14:textId="77777777" w:rsidR="003023E2" w:rsidRPr="0038661C" w:rsidRDefault="003023E2" w:rsidP="00302962">
            <w:pPr>
              <w:pStyle w:val="Textkrper"/>
              <w:rPr>
                <w:rFonts w:ascii="Arial" w:hAnsi="Arial" w:cs="Arial"/>
              </w:rPr>
            </w:pPr>
            <w:r>
              <w:rPr>
                <w:rFonts w:ascii="Arial" w:hAnsi="Arial" w:cs="Arial"/>
              </w:rPr>
              <w:fldChar w:fldCharType="begin">
                <w:ffData>
                  <w:name w:val="Text5"/>
                  <w:enabled/>
                  <w:calcOnExit w:val="0"/>
                  <w:textInput/>
                </w:ffData>
              </w:fldChar>
            </w:r>
            <w:bookmarkStart w:id="55" w:name="Text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5"/>
          </w:p>
          <w:p w14:paraId="37FB51B3" w14:textId="77777777" w:rsidR="003023E2" w:rsidRDefault="003023E2" w:rsidP="00302962">
            <w:pPr>
              <w:pStyle w:val="Textkrper"/>
              <w:rPr>
                <w:rFonts w:ascii="Arial" w:hAnsi="Arial" w:cs="Arial"/>
                <w:sz w:val="15"/>
                <w:szCs w:val="15"/>
              </w:rPr>
            </w:pPr>
          </w:p>
        </w:tc>
        <w:tc>
          <w:tcPr>
            <w:tcW w:w="992" w:type="dxa"/>
            <w:tcBorders>
              <w:top w:val="single" w:sz="8" w:space="0" w:color="BFBFBF" w:themeColor="background1" w:themeShade="BF"/>
              <w:left w:val="single" w:sz="12" w:space="0" w:color="auto"/>
              <w:bottom w:val="nil"/>
              <w:right w:val="nil"/>
            </w:tcBorders>
          </w:tcPr>
          <w:p w14:paraId="3F7A08B5" w14:textId="77777777" w:rsidR="003023E2" w:rsidRDefault="003023E2" w:rsidP="00302962">
            <w:pPr>
              <w:pStyle w:val="Textkrper"/>
              <w:rPr>
                <w:rFonts w:ascii="Arial" w:hAnsi="Arial" w:cs="Arial"/>
                <w:sz w:val="15"/>
                <w:szCs w:val="15"/>
              </w:rPr>
            </w:pPr>
            <w:r>
              <w:rPr>
                <w:rFonts w:ascii="Arial" w:hAnsi="Arial" w:cs="Arial"/>
                <w:sz w:val="15"/>
                <w:szCs w:val="15"/>
              </w:rPr>
              <w:t>E-Mail</w:t>
            </w:r>
          </w:p>
        </w:tc>
        <w:tc>
          <w:tcPr>
            <w:tcW w:w="3827" w:type="dxa"/>
            <w:tcBorders>
              <w:top w:val="single" w:sz="8" w:space="0" w:color="BFBFBF" w:themeColor="background1" w:themeShade="BF"/>
              <w:left w:val="nil"/>
              <w:bottom w:val="nil"/>
            </w:tcBorders>
          </w:tcPr>
          <w:p w14:paraId="47ACE8F0" w14:textId="77777777" w:rsidR="003023E2" w:rsidRPr="0038661C" w:rsidRDefault="003023E2" w:rsidP="00302962">
            <w:pPr>
              <w:pStyle w:val="Textkrper"/>
              <w:rPr>
                <w:rFonts w:ascii="Arial" w:hAnsi="Arial" w:cs="Arial"/>
              </w:rPr>
            </w:pPr>
            <w:r>
              <w:rPr>
                <w:rFonts w:ascii="Arial" w:hAnsi="Arial" w:cs="Arial"/>
              </w:rPr>
              <w:fldChar w:fldCharType="begin">
                <w:ffData>
                  <w:name w:val="Text6"/>
                  <w:enabled/>
                  <w:calcOnExit w:val="0"/>
                  <w:textInput/>
                </w:ffData>
              </w:fldChar>
            </w:r>
            <w:bookmarkStart w:id="56" w:name="Text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6"/>
          </w:p>
          <w:p w14:paraId="4F710937" w14:textId="77777777" w:rsidR="003023E2" w:rsidRDefault="003023E2" w:rsidP="00302962">
            <w:pPr>
              <w:pStyle w:val="Textkrper"/>
              <w:rPr>
                <w:rFonts w:ascii="Arial" w:hAnsi="Arial" w:cs="Arial"/>
                <w:sz w:val="15"/>
                <w:szCs w:val="15"/>
              </w:rPr>
            </w:pPr>
          </w:p>
        </w:tc>
      </w:tr>
    </w:tbl>
    <w:p w14:paraId="204B1771" w14:textId="77777777" w:rsidR="003023E2" w:rsidRDefault="003023E2" w:rsidP="003023E2">
      <w:pPr>
        <w:pStyle w:val="Textkrper"/>
        <w:rPr>
          <w:rFonts w:ascii="Helvetica"/>
          <w:b/>
        </w:rPr>
      </w:pPr>
    </w:p>
    <w:p w14:paraId="528A0B8E" w14:textId="77777777" w:rsidR="003023E2" w:rsidRDefault="003023E2" w:rsidP="003023E2">
      <w:pPr>
        <w:pStyle w:val="Textkrper"/>
        <w:ind w:left="142"/>
        <w:rPr>
          <w:rFonts w:ascii="Arial" w:hAnsi="Arial" w:cs="Arial"/>
        </w:rPr>
      </w:pPr>
    </w:p>
    <w:tbl>
      <w:tblPr>
        <w:tblStyle w:val="Tabellenraster"/>
        <w:tblW w:w="9605" w:type="dxa"/>
        <w:tblInd w:w="142" w:type="dxa"/>
        <w:tblBorders>
          <w:top w:val="single" w:sz="8" w:space="0" w:color="BFBFBF" w:themeColor="background1" w:themeShade="BF"/>
          <w:left w:val="none" w:sz="0" w:space="0" w:color="auto"/>
          <w:bottom w:val="single" w:sz="8" w:space="0" w:color="BFBFBF" w:themeColor="background1" w:themeShade="BF"/>
          <w:right w:val="none" w:sz="0" w:space="0" w:color="auto"/>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1684"/>
        <w:gridCol w:w="3136"/>
        <w:gridCol w:w="4785"/>
      </w:tblGrid>
      <w:tr w:rsidR="003023E2" w14:paraId="789A0CA6" w14:textId="77777777" w:rsidTr="00AE0025">
        <w:tc>
          <w:tcPr>
            <w:tcW w:w="4820" w:type="dxa"/>
            <w:gridSpan w:val="2"/>
            <w:tcBorders>
              <w:right w:val="single" w:sz="12" w:space="0" w:color="000000"/>
            </w:tcBorders>
          </w:tcPr>
          <w:p w14:paraId="74BCC956" w14:textId="6CCC3435" w:rsidR="003023E2" w:rsidRDefault="00B11FC1" w:rsidP="00302962">
            <w:pPr>
              <w:pStyle w:val="Textkrper"/>
              <w:rPr>
                <w:rFonts w:ascii="Arial" w:hAnsi="Arial" w:cs="Arial"/>
                <w:szCs w:val="15"/>
              </w:rPr>
            </w:pPr>
            <w:r w:rsidRPr="00AE0025">
              <w:rPr>
                <w:rFonts w:ascii="Arial" w:hAnsi="Arial" w:cs="Arial"/>
                <w:b/>
                <w:bCs/>
                <w:sz w:val="15"/>
                <w:szCs w:val="15"/>
              </w:rPr>
              <w:t>Tierarzt</w:t>
            </w:r>
            <w:r>
              <w:rPr>
                <w:rFonts w:ascii="Arial" w:hAnsi="Arial" w:cs="Arial"/>
                <w:sz w:val="15"/>
                <w:szCs w:val="15"/>
              </w:rPr>
              <w:t xml:space="preserve"> </w:t>
            </w:r>
            <w:r w:rsidR="00AE0025">
              <w:rPr>
                <w:rFonts w:ascii="Arial" w:hAnsi="Arial" w:cs="Arial"/>
                <w:sz w:val="15"/>
                <w:szCs w:val="15"/>
              </w:rPr>
              <w:t>(</w:t>
            </w:r>
            <w:r>
              <w:rPr>
                <w:rFonts w:ascii="Arial" w:hAnsi="Arial" w:cs="Arial"/>
                <w:sz w:val="15"/>
                <w:szCs w:val="15"/>
              </w:rPr>
              <w:t>Name</w:t>
            </w:r>
            <w:r w:rsidR="00AE0025">
              <w:rPr>
                <w:rFonts w:ascii="Arial" w:hAnsi="Arial" w:cs="Arial"/>
                <w:sz w:val="15"/>
                <w:szCs w:val="15"/>
              </w:rPr>
              <w:t>/</w:t>
            </w:r>
            <w:r>
              <w:rPr>
                <w:rFonts w:ascii="Arial" w:hAnsi="Arial" w:cs="Arial"/>
                <w:sz w:val="15"/>
                <w:szCs w:val="15"/>
              </w:rPr>
              <w:t>n, Vorname</w:t>
            </w:r>
            <w:r w:rsidR="00AE0025">
              <w:rPr>
                <w:rFonts w:ascii="Arial" w:hAnsi="Arial" w:cs="Arial"/>
                <w:sz w:val="15"/>
                <w:szCs w:val="15"/>
              </w:rPr>
              <w:t>/</w:t>
            </w:r>
            <w:r>
              <w:rPr>
                <w:rFonts w:ascii="Arial" w:hAnsi="Arial" w:cs="Arial"/>
                <w:sz w:val="15"/>
                <w:szCs w:val="15"/>
              </w:rPr>
              <w:t>n)</w:t>
            </w:r>
          </w:p>
          <w:p w14:paraId="0FDB3B54" w14:textId="77777777" w:rsidR="003023E2" w:rsidRDefault="00B11FC1" w:rsidP="00302962">
            <w:pPr>
              <w:pStyle w:val="Textkrper"/>
              <w:rPr>
                <w:rFonts w:ascii="Arial" w:hAnsi="Arial" w:cs="Arial"/>
              </w:rPr>
            </w:pPr>
            <w:r>
              <w:rPr>
                <w:rFonts w:ascii="Arial" w:hAnsi="Arial" w:cs="Arial"/>
              </w:rPr>
              <w:fldChar w:fldCharType="begin">
                <w:ffData>
                  <w:name w:val="Text1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0984DD35" w14:textId="3A362556" w:rsidR="00B11FC1" w:rsidRPr="00B11FC1" w:rsidRDefault="00B11FC1" w:rsidP="00302962">
            <w:pPr>
              <w:pStyle w:val="Textkrper"/>
              <w:rPr>
                <w:rFonts w:ascii="Arial" w:hAnsi="Arial" w:cs="Arial"/>
                <w:sz w:val="10"/>
                <w:szCs w:val="10"/>
              </w:rPr>
            </w:pPr>
          </w:p>
        </w:tc>
        <w:tc>
          <w:tcPr>
            <w:tcW w:w="4785" w:type="dxa"/>
            <w:tcBorders>
              <w:left w:val="single" w:sz="12" w:space="0" w:color="000000"/>
              <w:bottom w:val="single" w:sz="8" w:space="0" w:color="BFBFBF" w:themeColor="background1" w:themeShade="BF"/>
            </w:tcBorders>
          </w:tcPr>
          <w:p w14:paraId="0E2D271B" w14:textId="5C5CCF44" w:rsidR="00AE0025" w:rsidRDefault="00AE0025" w:rsidP="00AE0025">
            <w:pPr>
              <w:pStyle w:val="Textkrper"/>
              <w:rPr>
                <w:rFonts w:ascii="Arial" w:hAnsi="Arial" w:cs="Arial"/>
                <w:szCs w:val="15"/>
              </w:rPr>
            </w:pPr>
            <w:r>
              <w:rPr>
                <w:rFonts w:ascii="Arial" w:hAnsi="Arial" w:cs="Arial"/>
                <w:b/>
                <w:bCs/>
                <w:sz w:val="15"/>
                <w:szCs w:val="15"/>
              </w:rPr>
              <w:t>Landwirtschaftlicher Fachberater</w:t>
            </w:r>
            <w:r>
              <w:rPr>
                <w:rFonts w:ascii="Arial" w:hAnsi="Arial" w:cs="Arial"/>
                <w:sz w:val="15"/>
                <w:szCs w:val="15"/>
              </w:rPr>
              <w:t xml:space="preserve"> (Name/n, Vorname/n)</w:t>
            </w:r>
          </w:p>
          <w:p w14:paraId="7541F153" w14:textId="77777777" w:rsidR="00AE0025" w:rsidRDefault="00AE0025" w:rsidP="00AE0025">
            <w:pPr>
              <w:pStyle w:val="Textkrper"/>
              <w:rPr>
                <w:rFonts w:ascii="Arial" w:hAnsi="Arial" w:cs="Arial"/>
              </w:rPr>
            </w:pPr>
            <w:r>
              <w:rPr>
                <w:rFonts w:ascii="Arial" w:hAnsi="Arial" w:cs="Arial"/>
              </w:rPr>
              <w:fldChar w:fldCharType="begin">
                <w:ffData>
                  <w:name w:val="Text1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4927028F" w14:textId="18139EEC" w:rsidR="003023E2" w:rsidRPr="00AE0025" w:rsidRDefault="003023E2" w:rsidP="00302962">
            <w:pPr>
              <w:pStyle w:val="Textkrper"/>
              <w:rPr>
                <w:rFonts w:ascii="Arial" w:hAnsi="Arial" w:cs="Arial"/>
                <w:sz w:val="10"/>
                <w:szCs w:val="10"/>
              </w:rPr>
            </w:pPr>
          </w:p>
        </w:tc>
      </w:tr>
      <w:tr w:rsidR="00B11FC1" w14:paraId="23C9EA64" w14:textId="77777777" w:rsidTr="00AE0025">
        <w:tc>
          <w:tcPr>
            <w:tcW w:w="4820" w:type="dxa"/>
            <w:gridSpan w:val="2"/>
            <w:tcBorders>
              <w:right w:val="single" w:sz="12" w:space="0" w:color="000000"/>
            </w:tcBorders>
          </w:tcPr>
          <w:p w14:paraId="48E4414D" w14:textId="378589EA" w:rsidR="00B11FC1" w:rsidRDefault="00B11FC1" w:rsidP="00B11FC1">
            <w:pPr>
              <w:pStyle w:val="Textkrper"/>
              <w:rPr>
                <w:rFonts w:ascii="Arial" w:hAnsi="Arial" w:cs="Arial"/>
                <w:szCs w:val="15"/>
              </w:rPr>
            </w:pPr>
            <w:r>
              <w:rPr>
                <w:rFonts w:ascii="Arial" w:hAnsi="Arial" w:cs="Arial"/>
                <w:sz w:val="15"/>
                <w:szCs w:val="15"/>
              </w:rPr>
              <w:t>PLZ, Ort, Straße, Hausnummer</w:t>
            </w:r>
          </w:p>
          <w:p w14:paraId="77AA10B2" w14:textId="687FBB2A" w:rsidR="00B11FC1" w:rsidRDefault="00B11FC1" w:rsidP="00B11FC1">
            <w:pPr>
              <w:pStyle w:val="Textkrper"/>
              <w:rPr>
                <w:rFonts w:ascii="Arial" w:hAnsi="Arial" w:cs="Arial"/>
              </w:rPr>
            </w:pPr>
            <w:r>
              <w:rPr>
                <w:rFonts w:ascii="Arial" w:hAnsi="Arial" w:cs="Arial"/>
              </w:rPr>
              <w:fldChar w:fldCharType="begin">
                <w:ffData>
                  <w:name w:val="Text1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55AE5470" w14:textId="77777777" w:rsidR="00B11FC1" w:rsidRPr="00B11FC1" w:rsidRDefault="00B11FC1" w:rsidP="00B11FC1">
            <w:pPr>
              <w:pStyle w:val="Textkrper"/>
              <w:rPr>
                <w:rFonts w:ascii="Arial" w:hAnsi="Arial" w:cs="Arial"/>
                <w:sz w:val="8"/>
                <w:szCs w:val="8"/>
              </w:rPr>
            </w:pPr>
          </w:p>
          <w:p w14:paraId="42BAEC9A" w14:textId="77777777" w:rsidR="00B11FC1" w:rsidRDefault="00B11FC1" w:rsidP="00B11FC1">
            <w:pPr>
              <w:pStyle w:val="Textkrper"/>
              <w:rPr>
                <w:rFonts w:ascii="Arial" w:hAnsi="Arial" w:cs="Arial"/>
              </w:rPr>
            </w:pPr>
            <w:r>
              <w:rPr>
                <w:rFonts w:ascii="Arial" w:hAnsi="Arial" w:cs="Arial"/>
              </w:rPr>
              <w:fldChar w:fldCharType="begin">
                <w:ffData>
                  <w:name w:val="Text1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524F61D1" w14:textId="1BEA3D89" w:rsidR="00B11FC1" w:rsidRPr="00B11FC1" w:rsidRDefault="00B11FC1" w:rsidP="00B11FC1">
            <w:pPr>
              <w:pStyle w:val="Textkrper"/>
              <w:rPr>
                <w:rFonts w:ascii="Arial" w:hAnsi="Arial" w:cs="Arial"/>
                <w:sz w:val="8"/>
                <w:szCs w:val="8"/>
              </w:rPr>
            </w:pPr>
          </w:p>
        </w:tc>
        <w:tc>
          <w:tcPr>
            <w:tcW w:w="4785" w:type="dxa"/>
            <w:tcBorders>
              <w:top w:val="single" w:sz="8" w:space="0" w:color="BFBFBF" w:themeColor="background1" w:themeShade="BF"/>
              <w:left w:val="single" w:sz="12" w:space="0" w:color="000000"/>
              <w:bottom w:val="single" w:sz="8" w:space="0" w:color="BFBFBF" w:themeColor="background1" w:themeShade="BF"/>
            </w:tcBorders>
          </w:tcPr>
          <w:p w14:paraId="6C2FE29D" w14:textId="77777777" w:rsidR="00AE0025" w:rsidRDefault="00AE0025" w:rsidP="00AE0025">
            <w:pPr>
              <w:pStyle w:val="Textkrper"/>
              <w:rPr>
                <w:rFonts w:ascii="Arial" w:hAnsi="Arial" w:cs="Arial"/>
                <w:szCs w:val="15"/>
              </w:rPr>
            </w:pPr>
            <w:r>
              <w:rPr>
                <w:rFonts w:ascii="Arial" w:hAnsi="Arial" w:cs="Arial"/>
                <w:sz w:val="15"/>
                <w:szCs w:val="15"/>
              </w:rPr>
              <w:t>PLZ, Ort, Straße, Hausnummer</w:t>
            </w:r>
          </w:p>
          <w:p w14:paraId="0415A237" w14:textId="77777777" w:rsidR="00AE0025" w:rsidRDefault="00AE0025" w:rsidP="00AE0025">
            <w:pPr>
              <w:pStyle w:val="Textkrper"/>
              <w:rPr>
                <w:rFonts w:ascii="Arial" w:hAnsi="Arial" w:cs="Arial"/>
              </w:rPr>
            </w:pPr>
            <w:r>
              <w:rPr>
                <w:rFonts w:ascii="Arial" w:hAnsi="Arial" w:cs="Arial"/>
              </w:rPr>
              <w:fldChar w:fldCharType="begin">
                <w:ffData>
                  <w:name w:val="Text1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4CFCD126" w14:textId="77777777" w:rsidR="00AE0025" w:rsidRPr="00B11FC1" w:rsidRDefault="00AE0025" w:rsidP="00AE0025">
            <w:pPr>
              <w:pStyle w:val="Textkrper"/>
              <w:rPr>
                <w:rFonts w:ascii="Arial" w:hAnsi="Arial" w:cs="Arial"/>
                <w:sz w:val="8"/>
                <w:szCs w:val="8"/>
              </w:rPr>
            </w:pPr>
          </w:p>
          <w:p w14:paraId="19F08F5A" w14:textId="77777777" w:rsidR="00AE0025" w:rsidRDefault="00AE0025" w:rsidP="00AE0025">
            <w:pPr>
              <w:pStyle w:val="Textkrper"/>
              <w:rPr>
                <w:rFonts w:ascii="Arial" w:hAnsi="Arial" w:cs="Arial"/>
              </w:rPr>
            </w:pPr>
            <w:r>
              <w:rPr>
                <w:rFonts w:ascii="Arial" w:hAnsi="Arial" w:cs="Arial"/>
              </w:rPr>
              <w:fldChar w:fldCharType="begin">
                <w:ffData>
                  <w:name w:val="Text1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4A687128" w14:textId="43C48872" w:rsidR="00B11FC1" w:rsidRPr="00AE0025" w:rsidRDefault="00B11FC1" w:rsidP="00B11FC1">
            <w:pPr>
              <w:pStyle w:val="Textkrper"/>
              <w:rPr>
                <w:rFonts w:ascii="Arial" w:hAnsi="Arial" w:cs="Arial"/>
                <w:sz w:val="8"/>
                <w:szCs w:val="8"/>
              </w:rPr>
            </w:pPr>
          </w:p>
        </w:tc>
      </w:tr>
      <w:tr w:rsidR="00B11FC1" w14:paraId="3C0C94B0" w14:textId="77777777" w:rsidTr="00AE0025">
        <w:tc>
          <w:tcPr>
            <w:tcW w:w="1684" w:type="dxa"/>
          </w:tcPr>
          <w:p w14:paraId="56FF7E23" w14:textId="15CE534C" w:rsidR="00B11FC1" w:rsidRDefault="00B11FC1" w:rsidP="00B11FC1">
            <w:pPr>
              <w:pStyle w:val="Textkrper"/>
              <w:rPr>
                <w:rFonts w:ascii="Arial" w:hAnsi="Arial" w:cs="Arial"/>
                <w:szCs w:val="15"/>
              </w:rPr>
            </w:pPr>
            <w:r>
              <w:rPr>
                <w:rFonts w:ascii="Arial" w:hAnsi="Arial" w:cs="Arial"/>
                <w:sz w:val="15"/>
                <w:szCs w:val="15"/>
              </w:rPr>
              <w:t>Telefon</w:t>
            </w:r>
          </w:p>
          <w:p w14:paraId="605C5F45" w14:textId="77777777" w:rsidR="00B11FC1" w:rsidRDefault="00B11FC1" w:rsidP="00B11FC1">
            <w:pPr>
              <w:pStyle w:val="Textkrper"/>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3136" w:type="dxa"/>
            <w:tcBorders>
              <w:right w:val="single" w:sz="12" w:space="0" w:color="000000"/>
            </w:tcBorders>
          </w:tcPr>
          <w:p w14:paraId="2E305626" w14:textId="77777777" w:rsidR="00B11FC1" w:rsidRDefault="00B11FC1" w:rsidP="00B11FC1">
            <w:pPr>
              <w:pStyle w:val="Textkrper"/>
              <w:rPr>
                <w:rFonts w:ascii="Arial" w:hAnsi="Arial" w:cs="Arial"/>
                <w:szCs w:val="15"/>
              </w:rPr>
            </w:pPr>
            <w:r>
              <w:rPr>
                <w:rFonts w:ascii="Arial" w:hAnsi="Arial" w:cs="Arial"/>
                <w:sz w:val="15"/>
                <w:szCs w:val="15"/>
              </w:rPr>
              <w:t>Reg.-Nr.</w:t>
            </w:r>
          </w:p>
          <w:p w14:paraId="0F65CA3F" w14:textId="77777777" w:rsidR="00B11FC1" w:rsidRDefault="00B11FC1" w:rsidP="00B11FC1">
            <w:pPr>
              <w:pStyle w:val="Textkrper"/>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2296EC0B" w14:textId="1A5595B1" w:rsidR="00B11FC1" w:rsidRPr="00B11FC1" w:rsidRDefault="00B11FC1" w:rsidP="00B11FC1">
            <w:pPr>
              <w:pStyle w:val="Textkrper"/>
              <w:rPr>
                <w:rFonts w:ascii="Arial" w:hAnsi="Arial" w:cs="Arial"/>
                <w:sz w:val="8"/>
                <w:szCs w:val="8"/>
              </w:rPr>
            </w:pPr>
          </w:p>
        </w:tc>
        <w:tc>
          <w:tcPr>
            <w:tcW w:w="4785" w:type="dxa"/>
            <w:tcBorders>
              <w:top w:val="single" w:sz="8" w:space="0" w:color="BFBFBF" w:themeColor="background1" w:themeShade="BF"/>
              <w:left w:val="single" w:sz="12" w:space="0" w:color="000000"/>
              <w:bottom w:val="single" w:sz="8" w:space="0" w:color="BFBFBF" w:themeColor="background1" w:themeShade="BF"/>
            </w:tcBorders>
          </w:tcPr>
          <w:p w14:paraId="49726C43" w14:textId="77777777" w:rsidR="00AE0025" w:rsidRDefault="00AE0025" w:rsidP="00AE0025">
            <w:pPr>
              <w:pStyle w:val="Textkrper"/>
              <w:rPr>
                <w:rFonts w:ascii="Arial" w:hAnsi="Arial" w:cs="Arial"/>
                <w:szCs w:val="15"/>
              </w:rPr>
            </w:pPr>
            <w:r>
              <w:rPr>
                <w:rFonts w:ascii="Arial" w:hAnsi="Arial" w:cs="Arial"/>
                <w:sz w:val="15"/>
                <w:szCs w:val="15"/>
              </w:rPr>
              <w:t>Telefon</w:t>
            </w:r>
          </w:p>
          <w:p w14:paraId="12EA27FB" w14:textId="45B01949" w:rsidR="00B11FC1" w:rsidRPr="00B11FC1" w:rsidRDefault="00AE0025" w:rsidP="00AE0025">
            <w:pPr>
              <w:pStyle w:val="Textkrper"/>
              <w:rPr>
                <w:rFonts w:ascii="Arial" w:hAnsi="Arial" w:cs="Arial"/>
                <w:sz w:val="8"/>
                <w:szCs w:val="8"/>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B11FC1" w14:paraId="2A5E167B" w14:textId="77777777" w:rsidTr="00AE0025">
        <w:tc>
          <w:tcPr>
            <w:tcW w:w="4820" w:type="dxa"/>
            <w:gridSpan w:val="2"/>
            <w:tcBorders>
              <w:right w:val="single" w:sz="12" w:space="0" w:color="000000"/>
            </w:tcBorders>
          </w:tcPr>
          <w:p w14:paraId="3E2BBBDC" w14:textId="1A86D380" w:rsidR="00B11FC1" w:rsidRDefault="00B11FC1" w:rsidP="00B11FC1">
            <w:pPr>
              <w:pStyle w:val="Textkrper"/>
              <w:rPr>
                <w:rFonts w:ascii="Arial" w:hAnsi="Arial" w:cs="Arial"/>
                <w:szCs w:val="15"/>
              </w:rPr>
            </w:pPr>
            <w:r>
              <w:rPr>
                <w:rFonts w:ascii="Arial" w:hAnsi="Arial" w:cs="Arial"/>
                <w:sz w:val="15"/>
                <w:szCs w:val="15"/>
              </w:rPr>
              <w:t>E-Mail</w:t>
            </w:r>
          </w:p>
          <w:p w14:paraId="2ED2AB1C" w14:textId="77777777" w:rsidR="00B11FC1" w:rsidRDefault="00B11FC1" w:rsidP="00B11FC1">
            <w:pPr>
              <w:pStyle w:val="Textkrper"/>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6637CE4A" w14:textId="77777777" w:rsidR="00B11FC1" w:rsidRDefault="00B11FC1" w:rsidP="00B11FC1">
            <w:pPr>
              <w:pStyle w:val="Textkrper"/>
              <w:rPr>
                <w:rFonts w:ascii="Arial" w:hAnsi="Arial" w:cs="Arial"/>
                <w:sz w:val="15"/>
                <w:szCs w:val="15"/>
              </w:rPr>
            </w:pPr>
          </w:p>
        </w:tc>
        <w:tc>
          <w:tcPr>
            <w:tcW w:w="4785" w:type="dxa"/>
            <w:tcBorders>
              <w:top w:val="single" w:sz="8" w:space="0" w:color="BFBFBF" w:themeColor="background1" w:themeShade="BF"/>
              <w:left w:val="single" w:sz="12" w:space="0" w:color="000000"/>
            </w:tcBorders>
          </w:tcPr>
          <w:p w14:paraId="6D03B04D" w14:textId="77777777" w:rsidR="00AE0025" w:rsidRDefault="00AE0025" w:rsidP="00AE0025">
            <w:pPr>
              <w:pStyle w:val="Textkrper"/>
              <w:rPr>
                <w:rFonts w:ascii="Arial" w:hAnsi="Arial" w:cs="Arial"/>
                <w:szCs w:val="15"/>
              </w:rPr>
            </w:pPr>
            <w:r>
              <w:rPr>
                <w:rFonts w:ascii="Arial" w:hAnsi="Arial" w:cs="Arial"/>
                <w:sz w:val="15"/>
                <w:szCs w:val="15"/>
              </w:rPr>
              <w:t>E-Mail</w:t>
            </w:r>
          </w:p>
          <w:p w14:paraId="418F7C33" w14:textId="77777777" w:rsidR="00AE0025" w:rsidRDefault="00AE0025" w:rsidP="00AE0025">
            <w:pPr>
              <w:pStyle w:val="Textkrper"/>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05F1DAA8" w14:textId="77777777" w:rsidR="00B11FC1" w:rsidRDefault="00B11FC1" w:rsidP="00B11FC1">
            <w:pPr>
              <w:pStyle w:val="Textkrper"/>
              <w:rPr>
                <w:rFonts w:ascii="Arial" w:hAnsi="Arial" w:cs="Arial"/>
                <w:sz w:val="15"/>
                <w:szCs w:val="15"/>
              </w:rPr>
            </w:pPr>
          </w:p>
        </w:tc>
      </w:tr>
    </w:tbl>
    <w:p w14:paraId="73BF3FEA" w14:textId="29BD3B24" w:rsidR="003023E2" w:rsidRPr="00D10B0B" w:rsidRDefault="003023E2" w:rsidP="00D10B0B">
      <w:pPr>
        <w:pStyle w:val="Textkrper"/>
        <w:spacing w:line="276" w:lineRule="auto"/>
        <w:rPr>
          <w:rFonts w:ascii="Arial" w:hAnsi="Arial" w:cs="Arial"/>
          <w:b/>
          <w:sz w:val="15"/>
          <w:szCs w:val="15"/>
        </w:rPr>
      </w:pPr>
      <w:r>
        <w:rPr>
          <w:rFonts w:ascii="Arial" w:hAnsi="Arial" w:cs="Arial"/>
          <w:noProof/>
          <w:lang w:eastAsia="de-DE"/>
        </w:rPr>
        <mc:AlternateContent>
          <mc:Choice Requires="wps">
            <w:drawing>
              <wp:anchor distT="0" distB="0" distL="114300" distR="114300" simplePos="0" relativeHeight="251669504" behindDoc="0" locked="0" layoutInCell="1" allowOverlap="1" wp14:anchorId="440F948C" wp14:editId="24C2A297">
                <wp:simplePos x="0" y="0"/>
                <wp:positionH relativeFrom="page">
                  <wp:posOffset>-3079058</wp:posOffset>
                </wp:positionH>
                <wp:positionV relativeFrom="page">
                  <wp:posOffset>5891596</wp:posOffset>
                </wp:positionV>
                <wp:extent cx="7332345" cy="567055"/>
                <wp:effectExtent l="0" t="8255" r="0" b="0"/>
                <wp:wrapNone/>
                <wp:docPr id="1123" name="Textfeld 1123"/>
                <wp:cNvGraphicFramePr/>
                <a:graphic xmlns:a="http://schemas.openxmlformats.org/drawingml/2006/main">
                  <a:graphicData uri="http://schemas.microsoft.com/office/word/2010/wordprocessingShape">
                    <wps:wsp>
                      <wps:cNvSpPr txBox="1"/>
                      <wps:spPr>
                        <a:xfrm rot="16200000">
                          <a:off x="0" y="0"/>
                          <a:ext cx="7332345" cy="567055"/>
                        </a:xfrm>
                        <a:prstGeom prst="rect">
                          <a:avLst/>
                        </a:prstGeom>
                        <a:solidFill>
                          <a:schemeClr val="lt1"/>
                        </a:solidFill>
                        <a:ln w="6350">
                          <a:noFill/>
                        </a:ln>
                      </wps:spPr>
                      <wps:txbx>
                        <w:txbxContent>
                          <w:p w14:paraId="2B8FF502" w14:textId="77777777" w:rsidR="003023E2" w:rsidRPr="007C5AFF" w:rsidRDefault="003023E2" w:rsidP="003023E2">
                            <w:pPr>
                              <w:rPr>
                                <w:rFonts w:ascii="Arial" w:hAnsi="Arial" w:cs="Arial"/>
                                <w:b/>
                                <w:sz w:val="60"/>
                                <w:szCs w:val="60"/>
                              </w:rPr>
                            </w:pPr>
                            <w:r w:rsidRPr="007C5AFF">
                              <w:rPr>
                                <w:rFonts w:ascii="Arial" w:hAnsi="Arial" w:cs="Arial"/>
                                <w:b/>
                                <w:sz w:val="60"/>
                                <w:szCs w:val="60"/>
                              </w:rPr>
                              <w:t>BIOSICHERHEITSMANAGEMENTPLAN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0F948C" id="Textfeld 1123" o:spid="_x0000_s1033" type="#_x0000_t202" style="position:absolute;margin-left:-242.45pt;margin-top:463.9pt;width:577.35pt;height:44.65pt;rotation:-90;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" fillcolor="white [3201]" stroked="f" strokeweight=".5pt">
                <v:textbox>
                  <w:txbxContent>
                    <w:p w14:paraId="2B8FF502" w14:textId="77777777" w:rsidR="003023E2" w:rsidRPr="007C5AFF" w:rsidRDefault="003023E2" w:rsidP="003023E2">
                      <w:pPr>
                        <w:rPr>
                          <w:rFonts w:ascii="Arial" w:hAnsi="Arial" w:cs="Arial"/>
                          <w:b/>
                          <w:sz w:val="60"/>
                          <w:szCs w:val="60"/>
                        </w:rPr>
                      </w:pPr>
                      <w:r w:rsidRPr="007C5AFF">
                        <w:rPr>
                          <w:rFonts w:ascii="Arial" w:hAnsi="Arial" w:cs="Arial"/>
                          <w:b/>
                          <w:sz w:val="60"/>
                          <w:szCs w:val="60"/>
                        </w:rPr>
                        <w:t>BIOSICHERHEITSMANAGEMENTPLAN</w:t>
                      </w:r>
                    </w:p>
                  </w:txbxContent>
                </v:textbox>
                <w10:wrap anchorx="page" anchory="page"/>
              </v:shape>
            </w:pict>
          </mc:Fallback>
        </mc:AlternateContent>
      </w:r>
    </w:p>
    <w:tbl>
      <w:tblPr>
        <w:tblStyle w:val="Tabellenraster"/>
        <w:tblW w:w="9639" w:type="dxa"/>
        <w:tblInd w:w="108" w:type="dxa"/>
        <w:tblBorders>
          <w:left w:val="none" w:sz="0" w:space="0" w:color="auto"/>
          <w:right w:val="none" w:sz="0" w:space="0" w:color="auto"/>
        </w:tblBorders>
        <w:tblLook w:val="04A0" w:firstRow="1" w:lastRow="0" w:firstColumn="1" w:lastColumn="0" w:noHBand="0" w:noVBand="1"/>
      </w:tblPr>
      <w:tblGrid>
        <w:gridCol w:w="2552"/>
        <w:gridCol w:w="7087"/>
      </w:tblGrid>
      <w:tr w:rsidR="00D10B0B" w14:paraId="626AD50E" w14:textId="77777777" w:rsidTr="00D10B0B">
        <w:trPr>
          <w:trHeight w:val="385"/>
        </w:trPr>
        <w:tc>
          <w:tcPr>
            <w:tcW w:w="9639" w:type="dxa"/>
            <w:gridSpan w:val="2"/>
            <w:tcBorders>
              <w:top w:val="nil"/>
              <w:bottom w:val="single" w:sz="8" w:space="0" w:color="BFBFBF" w:themeColor="background1" w:themeShade="BF"/>
            </w:tcBorders>
            <w:vAlign w:val="center"/>
          </w:tcPr>
          <w:p w14:paraId="6D3E450E" w14:textId="6BE2308D" w:rsidR="00D10B0B" w:rsidRDefault="00D10B0B" w:rsidP="00302962">
            <w:pPr>
              <w:pStyle w:val="Textkrper"/>
              <w:rPr>
                <w:rFonts w:ascii="Arial" w:hAnsi="Arial" w:cs="Arial"/>
                <w:sz w:val="15"/>
                <w:szCs w:val="15"/>
              </w:rPr>
            </w:pPr>
            <w:r>
              <w:rPr>
                <w:rFonts w:ascii="Arial" w:hAnsi="Arial" w:cs="Arial"/>
                <w:sz w:val="15"/>
                <w:szCs w:val="15"/>
              </w:rPr>
              <w:t>Anschrift des Betriebsstandortes</w:t>
            </w:r>
          </w:p>
          <w:p w14:paraId="2F81C100" w14:textId="69BCBDB4" w:rsidR="00D10B0B" w:rsidRPr="000D71AF" w:rsidRDefault="00D10B0B" w:rsidP="00302962">
            <w:pPr>
              <w:pStyle w:val="Textkrper"/>
              <w:rPr>
                <w:rFonts w:ascii="Arial" w:hAnsi="Arial" w:cs="Arial"/>
                <w:sz w:val="15"/>
                <w:szCs w:val="15"/>
              </w:rPr>
            </w:pPr>
            <w:r>
              <w:rPr>
                <w:rFonts w:ascii="Arial" w:hAnsi="Arial" w:cs="Arial"/>
              </w:rPr>
              <w:fldChar w:fldCharType="begin">
                <w:ffData>
                  <w:name w:val="Text1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782FF22E" w14:textId="08EC2E1D" w:rsidR="00D10B0B" w:rsidRPr="000D71AF" w:rsidRDefault="00D10B0B" w:rsidP="00302962">
            <w:pPr>
              <w:pStyle w:val="Textkrper"/>
              <w:rPr>
                <w:rFonts w:ascii="Arial" w:hAnsi="Arial" w:cs="Arial"/>
                <w:sz w:val="15"/>
                <w:szCs w:val="15"/>
              </w:rPr>
            </w:pPr>
          </w:p>
        </w:tc>
      </w:tr>
      <w:tr w:rsidR="00D10B0B" w14:paraId="7A375E31" w14:textId="77777777" w:rsidTr="007127AF">
        <w:trPr>
          <w:trHeight w:val="385"/>
        </w:trPr>
        <w:tc>
          <w:tcPr>
            <w:tcW w:w="9639" w:type="dxa"/>
            <w:gridSpan w:val="2"/>
            <w:tcBorders>
              <w:top w:val="single" w:sz="8" w:space="0" w:color="BFBFBF" w:themeColor="background1" w:themeShade="BF"/>
              <w:bottom w:val="single" w:sz="8" w:space="0" w:color="BFBFBF" w:themeColor="background1" w:themeShade="BF"/>
            </w:tcBorders>
          </w:tcPr>
          <w:p w14:paraId="184EBCF3" w14:textId="77777777" w:rsidR="00D10B0B" w:rsidRPr="000D71AF" w:rsidRDefault="00D10B0B" w:rsidP="00302962">
            <w:pPr>
              <w:pStyle w:val="Textkrper"/>
              <w:rPr>
                <w:rFonts w:ascii="Arial" w:hAnsi="Arial" w:cs="Arial"/>
                <w:sz w:val="8"/>
              </w:rPr>
            </w:pPr>
          </w:p>
          <w:p w14:paraId="352CD2D6" w14:textId="28B74CF7" w:rsidR="00D10B0B" w:rsidRDefault="00D10B0B" w:rsidP="00D10B0B">
            <w:pPr>
              <w:pStyle w:val="Textkrper"/>
              <w:rPr>
                <w:rFonts w:ascii="Arial" w:hAnsi="Arial" w:cs="Arial"/>
                <w:sz w:val="15"/>
                <w:szCs w:val="15"/>
              </w:rPr>
            </w:pPr>
            <w:r>
              <w:rPr>
                <w:rFonts w:ascii="Arial" w:hAnsi="Arial" w:cs="Arial"/>
                <w:sz w:val="15"/>
                <w:szCs w:val="15"/>
              </w:rPr>
              <w:t>Anzahl Ställe mit Stallbezeichnung</w:t>
            </w:r>
          </w:p>
          <w:p w14:paraId="13A1191D" w14:textId="77777777" w:rsidR="00D10B0B" w:rsidRPr="000D71AF" w:rsidRDefault="00D10B0B" w:rsidP="00D10B0B">
            <w:pPr>
              <w:pStyle w:val="Textkrper"/>
              <w:rPr>
                <w:rFonts w:ascii="Arial" w:hAnsi="Arial" w:cs="Arial"/>
                <w:sz w:val="15"/>
                <w:szCs w:val="15"/>
              </w:rPr>
            </w:pPr>
            <w:r>
              <w:rPr>
                <w:rFonts w:ascii="Arial" w:hAnsi="Arial" w:cs="Arial"/>
              </w:rPr>
              <w:fldChar w:fldCharType="begin">
                <w:ffData>
                  <w:name w:val="Text1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701895CA" w14:textId="08BBBC6C" w:rsidR="00D10B0B" w:rsidRPr="000D71AF" w:rsidRDefault="00D10B0B" w:rsidP="00302962">
            <w:pPr>
              <w:pStyle w:val="Textkrper"/>
              <w:rPr>
                <w:rFonts w:ascii="Arial" w:hAnsi="Arial" w:cs="Arial"/>
                <w:sz w:val="15"/>
                <w:szCs w:val="15"/>
              </w:rPr>
            </w:pPr>
          </w:p>
        </w:tc>
      </w:tr>
      <w:tr w:rsidR="00D10B0B" w14:paraId="08EFCA90" w14:textId="77777777" w:rsidTr="007127AF">
        <w:trPr>
          <w:trHeight w:val="385"/>
        </w:trPr>
        <w:tc>
          <w:tcPr>
            <w:tcW w:w="9639" w:type="dxa"/>
            <w:gridSpan w:val="2"/>
            <w:tcBorders>
              <w:top w:val="single" w:sz="8" w:space="0" w:color="BFBFBF" w:themeColor="background1" w:themeShade="BF"/>
              <w:bottom w:val="single" w:sz="8" w:space="0" w:color="BFBFBF" w:themeColor="background1" w:themeShade="BF"/>
            </w:tcBorders>
          </w:tcPr>
          <w:p w14:paraId="6E3D4564" w14:textId="77777777" w:rsidR="00D10B0B" w:rsidRPr="00D10B0B" w:rsidRDefault="00D10B0B" w:rsidP="00D10B0B">
            <w:pPr>
              <w:pStyle w:val="Textkrper"/>
              <w:rPr>
                <w:rFonts w:ascii="Arial" w:hAnsi="Arial" w:cs="Arial"/>
                <w:sz w:val="8"/>
                <w:szCs w:val="8"/>
              </w:rPr>
            </w:pPr>
          </w:p>
          <w:p w14:paraId="723ABED7" w14:textId="375BDC15" w:rsidR="00D10B0B" w:rsidRDefault="00D10B0B" w:rsidP="00D10B0B">
            <w:pPr>
              <w:pStyle w:val="Textkrper"/>
              <w:rPr>
                <w:rFonts w:ascii="Arial" w:hAnsi="Arial" w:cs="Arial"/>
                <w:sz w:val="15"/>
                <w:szCs w:val="15"/>
              </w:rPr>
            </w:pPr>
            <w:r>
              <w:rPr>
                <w:rFonts w:ascii="Arial" w:hAnsi="Arial" w:cs="Arial"/>
                <w:sz w:val="15"/>
                <w:szCs w:val="15"/>
              </w:rPr>
              <w:t xml:space="preserve">Anzahl der </w:t>
            </w:r>
            <w:r w:rsidRPr="005A6F00">
              <w:rPr>
                <w:rFonts w:ascii="Arial" w:hAnsi="Arial" w:cs="Arial"/>
                <w:sz w:val="15"/>
                <w:szCs w:val="15"/>
              </w:rPr>
              <w:t>Tierplätze</w:t>
            </w:r>
            <w:r w:rsidR="00A15F3C" w:rsidRPr="005A6F00">
              <w:rPr>
                <w:rFonts w:ascii="Arial" w:hAnsi="Arial" w:cs="Arial"/>
                <w:sz w:val="15"/>
                <w:szCs w:val="15"/>
              </w:rPr>
              <w:t xml:space="preserve"> (bei der </w:t>
            </w:r>
            <w:proofErr w:type="spellStart"/>
            <w:r w:rsidR="00A15F3C" w:rsidRPr="005A6F00">
              <w:rPr>
                <w:rFonts w:ascii="Arial" w:hAnsi="Arial" w:cs="Arial"/>
                <w:sz w:val="15"/>
                <w:szCs w:val="15"/>
              </w:rPr>
              <w:t>Nds</w:t>
            </w:r>
            <w:proofErr w:type="spellEnd"/>
            <w:r w:rsidR="00A15F3C" w:rsidRPr="005A6F00">
              <w:rPr>
                <w:rFonts w:ascii="Arial" w:hAnsi="Arial" w:cs="Arial"/>
                <w:sz w:val="15"/>
                <w:szCs w:val="15"/>
              </w:rPr>
              <w:t xml:space="preserve">. </w:t>
            </w:r>
            <w:r w:rsidR="00FE4C56" w:rsidRPr="005A6F00">
              <w:rPr>
                <w:rFonts w:ascii="Arial" w:hAnsi="Arial" w:cs="Arial"/>
                <w:sz w:val="15"/>
                <w:szCs w:val="15"/>
              </w:rPr>
              <w:t>Tierseuchenkasse</w:t>
            </w:r>
            <w:r w:rsidR="00A15F3C" w:rsidRPr="005A6F00">
              <w:rPr>
                <w:rFonts w:ascii="Arial" w:hAnsi="Arial" w:cs="Arial"/>
                <w:sz w:val="15"/>
                <w:szCs w:val="15"/>
              </w:rPr>
              <w:t xml:space="preserve"> gemeldete Tierzahlen)</w:t>
            </w:r>
          </w:p>
          <w:p w14:paraId="52B837B7" w14:textId="77777777" w:rsidR="00D10B0B" w:rsidRPr="000D71AF" w:rsidRDefault="00D10B0B" w:rsidP="00D10B0B">
            <w:pPr>
              <w:pStyle w:val="Textkrper"/>
              <w:rPr>
                <w:rFonts w:ascii="Arial" w:hAnsi="Arial" w:cs="Arial"/>
                <w:sz w:val="15"/>
                <w:szCs w:val="15"/>
              </w:rPr>
            </w:pPr>
            <w:r>
              <w:rPr>
                <w:rFonts w:ascii="Arial" w:hAnsi="Arial" w:cs="Arial"/>
              </w:rPr>
              <w:fldChar w:fldCharType="begin">
                <w:ffData>
                  <w:name w:val="Text1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5F9C4429" w14:textId="77777777" w:rsidR="00D10B0B" w:rsidRPr="00D10B0B" w:rsidRDefault="00D10B0B" w:rsidP="00302962">
            <w:pPr>
              <w:pStyle w:val="Textkrper"/>
              <w:rPr>
                <w:rFonts w:ascii="Arial" w:hAnsi="Arial" w:cs="Arial"/>
                <w:sz w:val="15"/>
                <w:szCs w:val="15"/>
              </w:rPr>
            </w:pPr>
          </w:p>
        </w:tc>
      </w:tr>
      <w:tr w:rsidR="00D10B0B" w14:paraId="4653E57B" w14:textId="77777777" w:rsidTr="00D10B0B">
        <w:trPr>
          <w:trHeight w:val="385"/>
        </w:trPr>
        <w:tc>
          <w:tcPr>
            <w:tcW w:w="2552" w:type="dxa"/>
            <w:tcBorders>
              <w:top w:val="single" w:sz="8" w:space="0" w:color="BFBFBF" w:themeColor="background1" w:themeShade="BF"/>
              <w:bottom w:val="single" w:sz="8" w:space="0" w:color="BFBFBF" w:themeColor="background1" w:themeShade="BF"/>
              <w:right w:val="single" w:sz="8" w:space="0" w:color="BFBFBF" w:themeColor="background1" w:themeShade="BF"/>
            </w:tcBorders>
          </w:tcPr>
          <w:p w14:paraId="3B7E5893" w14:textId="77777777" w:rsidR="00D10B0B" w:rsidRPr="00D10B0B" w:rsidRDefault="00D10B0B" w:rsidP="00D10B0B">
            <w:pPr>
              <w:pStyle w:val="Textkrper"/>
              <w:rPr>
                <w:rFonts w:ascii="Arial" w:hAnsi="Arial" w:cs="Arial"/>
                <w:sz w:val="8"/>
                <w:szCs w:val="8"/>
              </w:rPr>
            </w:pPr>
          </w:p>
          <w:p w14:paraId="7918CDC6" w14:textId="5732FCEB" w:rsidR="00D10B0B" w:rsidRDefault="00D10B0B" w:rsidP="00D10B0B">
            <w:pPr>
              <w:pStyle w:val="Textkrper"/>
              <w:rPr>
                <w:rFonts w:ascii="Arial" w:hAnsi="Arial" w:cs="Arial"/>
                <w:sz w:val="15"/>
                <w:szCs w:val="15"/>
              </w:rPr>
            </w:pPr>
            <w:r>
              <w:rPr>
                <w:rFonts w:ascii="Arial" w:hAnsi="Arial" w:cs="Arial"/>
                <w:sz w:val="15"/>
                <w:szCs w:val="15"/>
              </w:rPr>
              <w:t>Geflügelart</w:t>
            </w:r>
          </w:p>
          <w:p w14:paraId="479B24FB" w14:textId="77777777" w:rsidR="00D10B0B" w:rsidRPr="000D71AF" w:rsidRDefault="00D10B0B" w:rsidP="00D10B0B">
            <w:pPr>
              <w:pStyle w:val="Textkrper"/>
              <w:rPr>
                <w:rFonts w:ascii="Arial" w:hAnsi="Arial" w:cs="Arial"/>
                <w:sz w:val="15"/>
                <w:szCs w:val="15"/>
              </w:rPr>
            </w:pPr>
            <w:r>
              <w:rPr>
                <w:rFonts w:ascii="Arial" w:hAnsi="Arial" w:cs="Arial"/>
              </w:rPr>
              <w:fldChar w:fldCharType="begin">
                <w:ffData>
                  <w:name w:val="Text1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6850C4F2" w14:textId="77777777" w:rsidR="00D10B0B" w:rsidRDefault="00D10B0B" w:rsidP="00D10B0B">
            <w:pPr>
              <w:pStyle w:val="Textkrper"/>
              <w:rPr>
                <w:rFonts w:ascii="Arial" w:hAnsi="Arial" w:cs="Arial"/>
                <w:sz w:val="15"/>
                <w:szCs w:val="15"/>
              </w:rPr>
            </w:pPr>
          </w:p>
        </w:tc>
        <w:tc>
          <w:tcPr>
            <w:tcW w:w="7087" w:type="dxa"/>
            <w:tcBorders>
              <w:top w:val="single" w:sz="8" w:space="0" w:color="BFBFBF" w:themeColor="background1" w:themeShade="BF"/>
              <w:left w:val="single" w:sz="8" w:space="0" w:color="BFBFBF" w:themeColor="background1" w:themeShade="BF"/>
              <w:bottom w:val="single" w:sz="8" w:space="0" w:color="BFBFBF" w:themeColor="background1" w:themeShade="BF"/>
            </w:tcBorders>
          </w:tcPr>
          <w:p w14:paraId="6D0C0B29" w14:textId="77777777" w:rsidR="00D10B0B" w:rsidRPr="00D10B0B" w:rsidRDefault="00D10B0B" w:rsidP="00D10B0B">
            <w:pPr>
              <w:pStyle w:val="Textkrper"/>
              <w:rPr>
                <w:rFonts w:ascii="Arial" w:hAnsi="Arial" w:cs="Arial"/>
                <w:sz w:val="8"/>
                <w:szCs w:val="8"/>
              </w:rPr>
            </w:pPr>
          </w:p>
          <w:p w14:paraId="02151D82" w14:textId="0EF539B9" w:rsidR="00D10B0B" w:rsidRDefault="00D10B0B" w:rsidP="00D10B0B">
            <w:pPr>
              <w:pStyle w:val="Textkrper"/>
              <w:rPr>
                <w:rFonts w:ascii="Arial" w:hAnsi="Arial" w:cs="Arial"/>
                <w:sz w:val="15"/>
                <w:szCs w:val="15"/>
              </w:rPr>
            </w:pPr>
            <w:r>
              <w:rPr>
                <w:rFonts w:ascii="Arial" w:hAnsi="Arial" w:cs="Arial"/>
                <w:sz w:val="15"/>
                <w:szCs w:val="15"/>
              </w:rPr>
              <w:t>Nutzungsrichtung</w:t>
            </w:r>
          </w:p>
          <w:p w14:paraId="7F19B035" w14:textId="77777777" w:rsidR="00D10B0B" w:rsidRPr="000D71AF" w:rsidRDefault="00D10B0B" w:rsidP="00D10B0B">
            <w:pPr>
              <w:pStyle w:val="Textkrper"/>
              <w:rPr>
                <w:rFonts w:ascii="Arial" w:hAnsi="Arial" w:cs="Arial"/>
                <w:sz w:val="15"/>
                <w:szCs w:val="15"/>
              </w:rPr>
            </w:pPr>
            <w:r>
              <w:rPr>
                <w:rFonts w:ascii="Arial" w:hAnsi="Arial" w:cs="Arial"/>
              </w:rPr>
              <w:fldChar w:fldCharType="begin">
                <w:ffData>
                  <w:name w:val="Text1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0F22D50C" w14:textId="77777777" w:rsidR="00D10B0B" w:rsidRPr="00D10B0B" w:rsidRDefault="00D10B0B" w:rsidP="00D10B0B">
            <w:pPr>
              <w:pStyle w:val="Textkrper"/>
              <w:rPr>
                <w:rFonts w:ascii="Arial" w:hAnsi="Arial" w:cs="Arial"/>
                <w:sz w:val="8"/>
                <w:szCs w:val="8"/>
              </w:rPr>
            </w:pPr>
          </w:p>
        </w:tc>
      </w:tr>
      <w:tr w:rsidR="00D10B0B" w14:paraId="5E856EFD" w14:textId="77777777" w:rsidTr="00C41531">
        <w:tblPrEx>
          <w:tblBorders>
            <w:left w:val="single" w:sz="4" w:space="0" w:color="auto"/>
            <w:right w:val="single" w:sz="4" w:space="0" w:color="auto"/>
          </w:tblBorders>
        </w:tblPrEx>
        <w:trPr>
          <w:trHeight w:val="245"/>
        </w:trPr>
        <w:tc>
          <w:tcPr>
            <w:tcW w:w="2552" w:type="dxa"/>
            <w:tcBorders>
              <w:top w:val="nil"/>
              <w:left w:val="nil"/>
              <w:bottom w:val="single" w:sz="8" w:space="0" w:color="BFBFBF" w:themeColor="background1" w:themeShade="BF"/>
              <w:right w:val="single" w:sz="8" w:space="0" w:color="BFBFBF" w:themeColor="background1" w:themeShade="BF"/>
            </w:tcBorders>
          </w:tcPr>
          <w:p w14:paraId="03BEC6EE" w14:textId="77777777" w:rsidR="00D10B0B" w:rsidRPr="00733A8F" w:rsidRDefault="00D10B0B" w:rsidP="00302962">
            <w:pPr>
              <w:pStyle w:val="Textkrper"/>
              <w:rPr>
                <w:rFonts w:ascii="Arial" w:hAnsi="Arial" w:cs="Arial"/>
                <w:sz w:val="7"/>
                <w:szCs w:val="15"/>
              </w:rPr>
            </w:pPr>
          </w:p>
          <w:p w14:paraId="444EF2DE" w14:textId="077AA42A" w:rsidR="00D10B0B" w:rsidRDefault="00D10B0B" w:rsidP="00D10B0B">
            <w:pPr>
              <w:pStyle w:val="Textkrper"/>
              <w:rPr>
                <w:rFonts w:ascii="Arial" w:hAnsi="Arial" w:cs="Arial"/>
                <w:sz w:val="15"/>
                <w:szCs w:val="15"/>
              </w:rPr>
            </w:pPr>
            <w:r>
              <w:rPr>
                <w:rFonts w:ascii="Arial" w:hAnsi="Arial" w:cs="Arial"/>
                <w:sz w:val="15"/>
                <w:szCs w:val="15"/>
              </w:rPr>
              <w:t>Art und Weise der Belegung /</w:t>
            </w:r>
            <w:r>
              <w:rPr>
                <w:rFonts w:ascii="Arial" w:hAnsi="Arial" w:cs="Arial"/>
                <w:sz w:val="15"/>
                <w:szCs w:val="15"/>
              </w:rPr>
              <w:br/>
            </w:r>
            <w:proofErr w:type="spellStart"/>
            <w:r>
              <w:rPr>
                <w:rFonts w:ascii="Arial" w:hAnsi="Arial" w:cs="Arial"/>
                <w:sz w:val="15"/>
                <w:szCs w:val="15"/>
              </w:rPr>
              <w:t>Aufstallung</w:t>
            </w:r>
            <w:proofErr w:type="spellEnd"/>
          </w:p>
          <w:p w14:paraId="09A64206" w14:textId="77777777" w:rsidR="00D10B0B" w:rsidRDefault="00D10B0B" w:rsidP="00D10B0B">
            <w:pPr>
              <w:pStyle w:val="Textkrper"/>
              <w:rPr>
                <w:rFonts w:ascii="Arial" w:hAnsi="Arial" w:cs="Arial"/>
                <w:sz w:val="15"/>
                <w:szCs w:val="15"/>
              </w:rPr>
            </w:pPr>
          </w:p>
          <w:p w14:paraId="0455629A" w14:textId="77777777" w:rsidR="00D10B0B" w:rsidRDefault="00D10B0B" w:rsidP="00D10B0B">
            <w:pPr>
              <w:pStyle w:val="Textkrper"/>
              <w:rPr>
                <w:rFonts w:ascii="Arial" w:hAnsi="Arial" w:cs="Arial"/>
                <w:sz w:val="15"/>
                <w:szCs w:val="15"/>
              </w:rPr>
            </w:pPr>
          </w:p>
          <w:p w14:paraId="42172095" w14:textId="7E4BFDA7" w:rsidR="00D10B0B" w:rsidRDefault="00D10B0B" w:rsidP="00302962">
            <w:pPr>
              <w:pStyle w:val="Textkrper"/>
              <w:rPr>
                <w:rFonts w:ascii="Arial" w:hAnsi="Arial" w:cs="Arial"/>
                <w:b/>
                <w:sz w:val="15"/>
                <w:szCs w:val="15"/>
              </w:rPr>
            </w:pPr>
          </w:p>
        </w:tc>
        <w:tc>
          <w:tcPr>
            <w:tcW w:w="7087" w:type="dxa"/>
            <w:tcBorders>
              <w:top w:val="nil"/>
              <w:left w:val="single" w:sz="8" w:space="0" w:color="BFBFBF" w:themeColor="background1" w:themeShade="BF"/>
              <w:bottom w:val="single" w:sz="8" w:space="0" w:color="BFBFBF" w:themeColor="background1" w:themeShade="BF"/>
              <w:right w:val="nil"/>
            </w:tcBorders>
          </w:tcPr>
          <w:p w14:paraId="7AB8A3B5" w14:textId="77777777" w:rsidR="00D10B0B" w:rsidRDefault="00D10B0B" w:rsidP="00302962">
            <w:pPr>
              <w:pStyle w:val="Textkrper"/>
              <w:rPr>
                <w:rFonts w:ascii="Arial" w:hAnsi="Arial" w:cs="Arial"/>
                <w:sz w:val="9"/>
                <w:szCs w:val="15"/>
              </w:rPr>
            </w:pPr>
          </w:p>
          <w:p w14:paraId="220832F7" w14:textId="77777777" w:rsidR="00D10B0B" w:rsidRDefault="00D10B0B" w:rsidP="00302962">
            <w:pPr>
              <w:pStyle w:val="Textkrper"/>
              <w:rPr>
                <w:rFonts w:ascii="Arial" w:hAnsi="Arial" w:cs="Arial"/>
                <w:sz w:val="15"/>
                <w:szCs w:val="15"/>
              </w:rPr>
            </w:pPr>
            <w:r>
              <w:rPr>
                <w:rFonts w:ascii="Arial" w:hAnsi="Arial" w:cs="Arial"/>
              </w:rPr>
              <w:fldChar w:fldCharType="begin">
                <w:ffData>
                  <w:name w:val="Kontrollkästchen5"/>
                  <w:enabled/>
                  <w:calcOnExit w:val="0"/>
                  <w:checkBox>
                    <w:sizeAuto/>
                    <w:default w:val="0"/>
                  </w:checkBox>
                </w:ffData>
              </w:fldChar>
            </w:r>
            <w:r>
              <w:rPr>
                <w:rFonts w:ascii="Arial" w:hAnsi="Arial" w:cs="Arial"/>
              </w:rPr>
              <w:instrText xml:space="preserve"> FORMCHECKBOX </w:instrText>
            </w:r>
            <w:r w:rsidR="0075784E">
              <w:rPr>
                <w:rFonts w:ascii="Arial" w:hAnsi="Arial" w:cs="Arial"/>
              </w:rPr>
            </w:r>
            <w:r w:rsidR="0075784E">
              <w:rPr>
                <w:rFonts w:ascii="Arial" w:hAnsi="Arial" w:cs="Arial"/>
              </w:rPr>
              <w:fldChar w:fldCharType="separate"/>
            </w:r>
            <w:r>
              <w:rPr>
                <w:rFonts w:ascii="Arial" w:hAnsi="Arial" w:cs="Arial"/>
              </w:rPr>
              <w:fldChar w:fldCharType="end"/>
            </w:r>
            <w:r>
              <w:rPr>
                <w:rFonts w:ascii="Arial" w:hAnsi="Arial" w:cs="Arial"/>
              </w:rPr>
              <w:t xml:space="preserve"> </w:t>
            </w:r>
            <w:r w:rsidRPr="00D10B0B">
              <w:rPr>
                <w:rFonts w:ascii="Arial" w:hAnsi="Arial" w:cs="Arial"/>
                <w:sz w:val="15"/>
                <w:szCs w:val="15"/>
              </w:rPr>
              <w:t>rein</w:t>
            </w:r>
            <w:r>
              <w:rPr>
                <w:rFonts w:ascii="Arial" w:hAnsi="Arial" w:cs="Arial"/>
                <w:sz w:val="15"/>
                <w:szCs w:val="15"/>
              </w:rPr>
              <w:t xml:space="preserve"> / raus              </w:t>
            </w:r>
            <w:r>
              <w:rPr>
                <w:rFonts w:ascii="Arial" w:hAnsi="Arial" w:cs="Arial"/>
              </w:rPr>
              <w:fldChar w:fldCharType="begin">
                <w:ffData>
                  <w:name w:val="Kontrollkästchen5"/>
                  <w:enabled/>
                  <w:calcOnExit w:val="0"/>
                  <w:checkBox>
                    <w:sizeAuto/>
                    <w:default w:val="0"/>
                  </w:checkBox>
                </w:ffData>
              </w:fldChar>
            </w:r>
            <w:r>
              <w:rPr>
                <w:rFonts w:ascii="Arial" w:hAnsi="Arial" w:cs="Arial"/>
              </w:rPr>
              <w:instrText xml:space="preserve"> FORMCHECKBOX </w:instrText>
            </w:r>
            <w:r w:rsidR="0075784E">
              <w:rPr>
                <w:rFonts w:ascii="Arial" w:hAnsi="Arial" w:cs="Arial"/>
              </w:rPr>
            </w:r>
            <w:r w:rsidR="0075784E">
              <w:rPr>
                <w:rFonts w:ascii="Arial" w:hAnsi="Arial" w:cs="Arial"/>
              </w:rPr>
              <w:fldChar w:fldCharType="separate"/>
            </w:r>
            <w:r>
              <w:rPr>
                <w:rFonts w:ascii="Arial" w:hAnsi="Arial" w:cs="Arial"/>
              </w:rPr>
              <w:fldChar w:fldCharType="end"/>
            </w:r>
            <w:r>
              <w:rPr>
                <w:rFonts w:ascii="Arial" w:hAnsi="Arial" w:cs="Arial"/>
              </w:rPr>
              <w:t xml:space="preserve"> </w:t>
            </w:r>
            <w:r>
              <w:rPr>
                <w:rFonts w:ascii="Arial" w:hAnsi="Arial" w:cs="Arial"/>
                <w:sz w:val="15"/>
                <w:szCs w:val="15"/>
              </w:rPr>
              <w:t>rein / raus stallweise</w:t>
            </w:r>
          </w:p>
          <w:p w14:paraId="75A0E6A2" w14:textId="77777777" w:rsidR="00D10B0B" w:rsidRDefault="00D10B0B" w:rsidP="00302962">
            <w:pPr>
              <w:pStyle w:val="Textkrper"/>
              <w:rPr>
                <w:rFonts w:ascii="Arial" w:hAnsi="Arial" w:cs="Arial"/>
                <w:sz w:val="15"/>
                <w:szCs w:val="15"/>
              </w:rPr>
            </w:pPr>
          </w:p>
          <w:p w14:paraId="29CAA76B" w14:textId="2FA273C5" w:rsidR="00D10B0B" w:rsidRPr="00D10B0B" w:rsidRDefault="00D10B0B" w:rsidP="00302962">
            <w:pPr>
              <w:pStyle w:val="Textkrper"/>
              <w:rPr>
                <w:rFonts w:ascii="Arial" w:hAnsi="Arial" w:cs="Arial"/>
                <w:sz w:val="15"/>
                <w:szCs w:val="15"/>
              </w:rPr>
            </w:pPr>
            <w:r>
              <w:rPr>
                <w:rFonts w:ascii="Arial" w:hAnsi="Arial" w:cs="Arial"/>
              </w:rPr>
              <w:fldChar w:fldCharType="begin">
                <w:ffData>
                  <w:name w:val="Kontrollkästchen5"/>
                  <w:enabled/>
                  <w:calcOnExit w:val="0"/>
                  <w:checkBox>
                    <w:sizeAuto/>
                    <w:default w:val="0"/>
                  </w:checkBox>
                </w:ffData>
              </w:fldChar>
            </w:r>
            <w:r>
              <w:rPr>
                <w:rFonts w:ascii="Arial" w:hAnsi="Arial" w:cs="Arial"/>
              </w:rPr>
              <w:instrText xml:space="preserve"> FORMCHECKBOX </w:instrText>
            </w:r>
            <w:r w:rsidR="0075784E">
              <w:rPr>
                <w:rFonts w:ascii="Arial" w:hAnsi="Arial" w:cs="Arial"/>
              </w:rPr>
            </w:r>
            <w:r w:rsidR="0075784E">
              <w:rPr>
                <w:rFonts w:ascii="Arial" w:hAnsi="Arial" w:cs="Arial"/>
              </w:rPr>
              <w:fldChar w:fldCharType="separate"/>
            </w:r>
            <w:r>
              <w:rPr>
                <w:rFonts w:ascii="Arial" w:hAnsi="Arial" w:cs="Arial"/>
              </w:rPr>
              <w:fldChar w:fldCharType="end"/>
            </w:r>
            <w:r>
              <w:rPr>
                <w:rFonts w:ascii="Arial" w:hAnsi="Arial" w:cs="Arial"/>
              </w:rPr>
              <w:t xml:space="preserve"> </w:t>
            </w:r>
            <w:r>
              <w:rPr>
                <w:rFonts w:ascii="Arial" w:hAnsi="Arial" w:cs="Arial"/>
                <w:sz w:val="15"/>
                <w:szCs w:val="15"/>
              </w:rPr>
              <w:t>mehrere Altersgruppe</w:t>
            </w:r>
            <w:r w:rsidR="00C41531">
              <w:rPr>
                <w:rFonts w:ascii="Arial" w:hAnsi="Arial" w:cs="Arial"/>
                <w:sz w:val="15"/>
                <w:szCs w:val="15"/>
              </w:rPr>
              <w:t>n</w:t>
            </w:r>
            <w:r>
              <w:rPr>
                <w:rFonts w:ascii="Arial" w:hAnsi="Arial" w:cs="Arial"/>
                <w:sz w:val="15"/>
                <w:szCs w:val="15"/>
              </w:rPr>
              <w:t xml:space="preserve"> je Stall (multiple </w:t>
            </w:r>
            <w:proofErr w:type="spellStart"/>
            <w:r>
              <w:rPr>
                <w:rFonts w:ascii="Arial" w:hAnsi="Arial" w:cs="Arial"/>
                <w:sz w:val="15"/>
                <w:szCs w:val="15"/>
              </w:rPr>
              <w:t>age</w:t>
            </w:r>
            <w:proofErr w:type="spellEnd"/>
            <w:r>
              <w:rPr>
                <w:rFonts w:ascii="Arial" w:hAnsi="Arial" w:cs="Arial"/>
                <w:sz w:val="15"/>
                <w:szCs w:val="15"/>
              </w:rPr>
              <w:t>)</w:t>
            </w:r>
          </w:p>
        </w:tc>
      </w:tr>
      <w:tr w:rsidR="00C41531" w14:paraId="18CADB5E" w14:textId="77777777" w:rsidTr="00C41531">
        <w:tblPrEx>
          <w:tblBorders>
            <w:left w:val="single" w:sz="4" w:space="0" w:color="auto"/>
            <w:right w:val="single" w:sz="4" w:space="0" w:color="auto"/>
          </w:tblBorders>
        </w:tblPrEx>
        <w:trPr>
          <w:trHeight w:val="267"/>
        </w:trPr>
        <w:tc>
          <w:tcPr>
            <w:tcW w:w="2552" w:type="dxa"/>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tcPr>
          <w:p w14:paraId="5E1428EB" w14:textId="77777777" w:rsidR="00C41531" w:rsidRPr="00733A8F" w:rsidRDefault="00C41531" w:rsidP="00C41531">
            <w:pPr>
              <w:pStyle w:val="Textkrper"/>
              <w:rPr>
                <w:rFonts w:ascii="Arial" w:hAnsi="Arial" w:cs="Arial"/>
                <w:sz w:val="7"/>
                <w:szCs w:val="15"/>
              </w:rPr>
            </w:pPr>
          </w:p>
          <w:p w14:paraId="4672B934" w14:textId="692697AC" w:rsidR="00C41531" w:rsidRDefault="00C41531" w:rsidP="00C41531">
            <w:pPr>
              <w:pStyle w:val="Textkrper"/>
              <w:rPr>
                <w:rFonts w:ascii="Arial" w:hAnsi="Arial" w:cs="Arial"/>
                <w:sz w:val="15"/>
                <w:szCs w:val="15"/>
              </w:rPr>
            </w:pPr>
            <w:r>
              <w:rPr>
                <w:rFonts w:ascii="Arial" w:hAnsi="Arial" w:cs="Arial"/>
                <w:sz w:val="15"/>
                <w:szCs w:val="15"/>
              </w:rPr>
              <w:t>Haltungsform</w:t>
            </w:r>
          </w:p>
          <w:p w14:paraId="06FEA6DC" w14:textId="2106BB22" w:rsidR="00C41531" w:rsidRPr="00733A8F" w:rsidRDefault="00C41531" w:rsidP="00C41531">
            <w:pPr>
              <w:pStyle w:val="Textkrper"/>
              <w:rPr>
                <w:rFonts w:ascii="Arial" w:hAnsi="Arial" w:cs="Arial"/>
                <w:sz w:val="15"/>
                <w:szCs w:val="15"/>
              </w:rPr>
            </w:pPr>
          </w:p>
        </w:tc>
        <w:tc>
          <w:tcPr>
            <w:tcW w:w="7087" w:type="dxa"/>
            <w:tcBorders>
              <w:top w:val="single" w:sz="8" w:space="0" w:color="BFBFBF" w:themeColor="background1" w:themeShade="BF"/>
              <w:left w:val="single" w:sz="8" w:space="0" w:color="BFBFBF" w:themeColor="background1" w:themeShade="BF"/>
              <w:bottom w:val="single" w:sz="8" w:space="0" w:color="BFBFBF" w:themeColor="background1" w:themeShade="BF"/>
              <w:right w:val="nil"/>
            </w:tcBorders>
          </w:tcPr>
          <w:p w14:paraId="2E408B40" w14:textId="77777777" w:rsidR="00C41531" w:rsidRDefault="00C41531" w:rsidP="00C41531">
            <w:pPr>
              <w:pStyle w:val="Textkrper"/>
              <w:rPr>
                <w:rFonts w:ascii="Arial" w:hAnsi="Arial" w:cs="Arial"/>
                <w:sz w:val="9"/>
                <w:szCs w:val="15"/>
              </w:rPr>
            </w:pPr>
          </w:p>
          <w:p w14:paraId="7D2AE7FE" w14:textId="5832E21D" w:rsidR="00C41531" w:rsidRDefault="00C41531" w:rsidP="00C41531">
            <w:pPr>
              <w:pStyle w:val="Textkrper"/>
              <w:rPr>
                <w:rFonts w:ascii="Arial" w:hAnsi="Arial" w:cs="Arial"/>
                <w:sz w:val="15"/>
                <w:szCs w:val="15"/>
              </w:rPr>
            </w:pPr>
            <w:r>
              <w:rPr>
                <w:rFonts w:ascii="Arial" w:hAnsi="Arial" w:cs="Arial"/>
              </w:rPr>
              <w:fldChar w:fldCharType="begin">
                <w:ffData>
                  <w:name w:val="Kontrollkästchen5"/>
                  <w:enabled/>
                  <w:calcOnExit w:val="0"/>
                  <w:checkBox>
                    <w:sizeAuto/>
                    <w:default w:val="0"/>
                  </w:checkBox>
                </w:ffData>
              </w:fldChar>
            </w:r>
            <w:r>
              <w:rPr>
                <w:rFonts w:ascii="Arial" w:hAnsi="Arial" w:cs="Arial"/>
              </w:rPr>
              <w:instrText xml:space="preserve"> FORMCHECKBOX </w:instrText>
            </w:r>
            <w:r w:rsidR="0075784E">
              <w:rPr>
                <w:rFonts w:ascii="Arial" w:hAnsi="Arial" w:cs="Arial"/>
              </w:rPr>
            </w:r>
            <w:r w:rsidR="0075784E">
              <w:rPr>
                <w:rFonts w:ascii="Arial" w:hAnsi="Arial" w:cs="Arial"/>
              </w:rPr>
              <w:fldChar w:fldCharType="separate"/>
            </w:r>
            <w:r>
              <w:rPr>
                <w:rFonts w:ascii="Arial" w:hAnsi="Arial" w:cs="Arial"/>
              </w:rPr>
              <w:fldChar w:fldCharType="end"/>
            </w:r>
            <w:r>
              <w:rPr>
                <w:rFonts w:ascii="Arial" w:hAnsi="Arial" w:cs="Arial"/>
              </w:rPr>
              <w:t xml:space="preserve"> </w:t>
            </w:r>
            <w:r>
              <w:rPr>
                <w:rFonts w:ascii="Arial" w:hAnsi="Arial" w:cs="Arial"/>
                <w:sz w:val="15"/>
                <w:szCs w:val="15"/>
              </w:rPr>
              <w:t xml:space="preserve">Stallhaltung            </w:t>
            </w:r>
            <w:r>
              <w:rPr>
                <w:rFonts w:ascii="Arial" w:hAnsi="Arial" w:cs="Arial"/>
              </w:rPr>
              <w:fldChar w:fldCharType="begin">
                <w:ffData>
                  <w:name w:val="Kontrollkästchen5"/>
                  <w:enabled/>
                  <w:calcOnExit w:val="0"/>
                  <w:checkBox>
                    <w:sizeAuto/>
                    <w:default w:val="0"/>
                  </w:checkBox>
                </w:ffData>
              </w:fldChar>
            </w:r>
            <w:r>
              <w:rPr>
                <w:rFonts w:ascii="Arial" w:hAnsi="Arial" w:cs="Arial"/>
              </w:rPr>
              <w:instrText xml:space="preserve"> FORMCHECKBOX </w:instrText>
            </w:r>
            <w:r w:rsidR="0075784E">
              <w:rPr>
                <w:rFonts w:ascii="Arial" w:hAnsi="Arial" w:cs="Arial"/>
              </w:rPr>
            </w:r>
            <w:r w:rsidR="0075784E">
              <w:rPr>
                <w:rFonts w:ascii="Arial" w:hAnsi="Arial" w:cs="Arial"/>
              </w:rPr>
              <w:fldChar w:fldCharType="separate"/>
            </w:r>
            <w:r>
              <w:rPr>
                <w:rFonts w:ascii="Arial" w:hAnsi="Arial" w:cs="Arial"/>
              </w:rPr>
              <w:fldChar w:fldCharType="end"/>
            </w:r>
            <w:r>
              <w:rPr>
                <w:rFonts w:ascii="Arial" w:hAnsi="Arial" w:cs="Arial"/>
              </w:rPr>
              <w:t xml:space="preserve"> </w:t>
            </w:r>
            <w:r>
              <w:rPr>
                <w:rFonts w:ascii="Arial" w:hAnsi="Arial" w:cs="Arial"/>
                <w:sz w:val="15"/>
                <w:szCs w:val="15"/>
              </w:rPr>
              <w:t xml:space="preserve">mit Freilandhaltung     </w:t>
            </w:r>
            <w:r>
              <w:rPr>
                <w:rFonts w:ascii="Arial" w:hAnsi="Arial" w:cs="Arial"/>
              </w:rPr>
              <w:fldChar w:fldCharType="begin">
                <w:ffData>
                  <w:name w:val="Kontrollkästchen5"/>
                  <w:enabled/>
                  <w:calcOnExit w:val="0"/>
                  <w:checkBox>
                    <w:sizeAuto/>
                    <w:default w:val="0"/>
                  </w:checkBox>
                </w:ffData>
              </w:fldChar>
            </w:r>
            <w:r>
              <w:rPr>
                <w:rFonts w:ascii="Arial" w:hAnsi="Arial" w:cs="Arial"/>
              </w:rPr>
              <w:instrText xml:space="preserve"> FORMCHECKBOX </w:instrText>
            </w:r>
            <w:r w:rsidR="0075784E">
              <w:rPr>
                <w:rFonts w:ascii="Arial" w:hAnsi="Arial" w:cs="Arial"/>
              </w:rPr>
            </w:r>
            <w:r w:rsidR="0075784E">
              <w:rPr>
                <w:rFonts w:ascii="Arial" w:hAnsi="Arial" w:cs="Arial"/>
              </w:rPr>
              <w:fldChar w:fldCharType="separate"/>
            </w:r>
            <w:r>
              <w:rPr>
                <w:rFonts w:ascii="Arial" w:hAnsi="Arial" w:cs="Arial"/>
              </w:rPr>
              <w:fldChar w:fldCharType="end"/>
            </w:r>
            <w:r>
              <w:rPr>
                <w:rFonts w:ascii="Arial" w:hAnsi="Arial" w:cs="Arial"/>
              </w:rPr>
              <w:t xml:space="preserve"> </w:t>
            </w:r>
            <w:r>
              <w:rPr>
                <w:rFonts w:ascii="Arial" w:hAnsi="Arial" w:cs="Arial"/>
                <w:sz w:val="15"/>
                <w:szCs w:val="15"/>
              </w:rPr>
              <w:t>Mobilstall</w:t>
            </w:r>
          </w:p>
          <w:p w14:paraId="721301FE" w14:textId="77777777" w:rsidR="00C41531" w:rsidRDefault="00C41531" w:rsidP="00C41531">
            <w:pPr>
              <w:pStyle w:val="Textkrper"/>
              <w:rPr>
                <w:rFonts w:ascii="Arial" w:hAnsi="Arial" w:cs="Arial"/>
                <w:sz w:val="15"/>
                <w:szCs w:val="15"/>
              </w:rPr>
            </w:pPr>
          </w:p>
          <w:p w14:paraId="20674BB3" w14:textId="77777777" w:rsidR="00C41531" w:rsidRDefault="00C41531" w:rsidP="00C41531">
            <w:pPr>
              <w:pStyle w:val="Textkrper"/>
              <w:rPr>
                <w:rFonts w:ascii="Arial" w:hAnsi="Arial" w:cs="Arial"/>
                <w:sz w:val="15"/>
                <w:szCs w:val="15"/>
              </w:rPr>
            </w:pPr>
            <w:r>
              <w:rPr>
                <w:rFonts w:ascii="Arial" w:hAnsi="Arial" w:cs="Arial"/>
              </w:rPr>
              <w:fldChar w:fldCharType="begin">
                <w:ffData>
                  <w:name w:val="Kontrollkästchen5"/>
                  <w:enabled/>
                  <w:calcOnExit w:val="0"/>
                  <w:checkBox>
                    <w:sizeAuto/>
                    <w:default w:val="0"/>
                  </w:checkBox>
                </w:ffData>
              </w:fldChar>
            </w:r>
            <w:r>
              <w:rPr>
                <w:rFonts w:ascii="Arial" w:hAnsi="Arial" w:cs="Arial"/>
              </w:rPr>
              <w:instrText xml:space="preserve"> FORMCHECKBOX </w:instrText>
            </w:r>
            <w:r w:rsidR="0075784E">
              <w:rPr>
                <w:rFonts w:ascii="Arial" w:hAnsi="Arial" w:cs="Arial"/>
              </w:rPr>
            </w:r>
            <w:r w:rsidR="0075784E">
              <w:rPr>
                <w:rFonts w:ascii="Arial" w:hAnsi="Arial" w:cs="Arial"/>
              </w:rPr>
              <w:fldChar w:fldCharType="separate"/>
            </w:r>
            <w:r>
              <w:rPr>
                <w:rFonts w:ascii="Arial" w:hAnsi="Arial" w:cs="Arial"/>
              </w:rPr>
              <w:fldChar w:fldCharType="end"/>
            </w:r>
            <w:r>
              <w:rPr>
                <w:rFonts w:ascii="Arial" w:hAnsi="Arial" w:cs="Arial"/>
              </w:rPr>
              <w:t xml:space="preserve"> </w:t>
            </w:r>
            <w:r>
              <w:rPr>
                <w:rFonts w:ascii="Arial" w:hAnsi="Arial" w:cs="Arial"/>
                <w:sz w:val="15"/>
                <w:szCs w:val="15"/>
              </w:rPr>
              <w:t xml:space="preserve">Auslaufhaltung       </w:t>
            </w:r>
            <w:r>
              <w:rPr>
                <w:rFonts w:ascii="Arial" w:hAnsi="Arial" w:cs="Arial"/>
              </w:rPr>
              <w:fldChar w:fldCharType="begin">
                <w:ffData>
                  <w:name w:val="Kontrollkästchen5"/>
                  <w:enabled/>
                  <w:calcOnExit w:val="0"/>
                  <w:checkBox>
                    <w:sizeAuto/>
                    <w:default w:val="0"/>
                  </w:checkBox>
                </w:ffData>
              </w:fldChar>
            </w:r>
            <w:r>
              <w:rPr>
                <w:rFonts w:ascii="Arial" w:hAnsi="Arial" w:cs="Arial"/>
              </w:rPr>
              <w:instrText xml:space="preserve"> FORMCHECKBOX </w:instrText>
            </w:r>
            <w:r w:rsidR="0075784E">
              <w:rPr>
                <w:rFonts w:ascii="Arial" w:hAnsi="Arial" w:cs="Arial"/>
              </w:rPr>
            </w:r>
            <w:r w:rsidR="0075784E">
              <w:rPr>
                <w:rFonts w:ascii="Arial" w:hAnsi="Arial" w:cs="Arial"/>
              </w:rPr>
              <w:fldChar w:fldCharType="separate"/>
            </w:r>
            <w:r>
              <w:rPr>
                <w:rFonts w:ascii="Arial" w:hAnsi="Arial" w:cs="Arial"/>
              </w:rPr>
              <w:fldChar w:fldCharType="end"/>
            </w:r>
            <w:r>
              <w:rPr>
                <w:rFonts w:ascii="Arial" w:hAnsi="Arial" w:cs="Arial"/>
              </w:rPr>
              <w:t xml:space="preserve"> </w:t>
            </w:r>
            <w:r>
              <w:rPr>
                <w:rFonts w:ascii="Arial" w:hAnsi="Arial" w:cs="Arial"/>
                <w:sz w:val="15"/>
                <w:szCs w:val="15"/>
              </w:rPr>
              <w:t>Wintergarten / KSR</w:t>
            </w:r>
          </w:p>
          <w:p w14:paraId="59186AED" w14:textId="7B7DBABC" w:rsidR="00C41531" w:rsidRPr="00C41531" w:rsidRDefault="00C41531" w:rsidP="00C41531">
            <w:pPr>
              <w:pStyle w:val="Textkrper"/>
              <w:rPr>
                <w:rFonts w:ascii="Arial" w:hAnsi="Arial" w:cs="Arial"/>
                <w:sz w:val="15"/>
                <w:szCs w:val="15"/>
              </w:rPr>
            </w:pPr>
          </w:p>
        </w:tc>
      </w:tr>
      <w:tr w:rsidR="00E83853" w14:paraId="11BB54FC" w14:textId="77777777" w:rsidTr="00302962">
        <w:tblPrEx>
          <w:tblBorders>
            <w:left w:val="single" w:sz="4" w:space="0" w:color="auto"/>
            <w:right w:val="single" w:sz="4" w:space="0" w:color="auto"/>
          </w:tblBorders>
        </w:tblPrEx>
        <w:trPr>
          <w:trHeight w:val="119"/>
        </w:trPr>
        <w:tc>
          <w:tcPr>
            <w:tcW w:w="9639" w:type="dxa"/>
            <w:gridSpan w:val="2"/>
            <w:tcBorders>
              <w:top w:val="nil"/>
              <w:left w:val="nil"/>
              <w:bottom w:val="nil"/>
              <w:right w:val="nil"/>
            </w:tcBorders>
          </w:tcPr>
          <w:p w14:paraId="1E40193F" w14:textId="77777777" w:rsidR="00E83853" w:rsidRPr="00733A8F" w:rsidRDefault="00E83853" w:rsidP="00E83853">
            <w:pPr>
              <w:pStyle w:val="Textkrper"/>
              <w:rPr>
                <w:rFonts w:ascii="Arial" w:hAnsi="Arial" w:cs="Arial"/>
                <w:sz w:val="7"/>
                <w:szCs w:val="15"/>
              </w:rPr>
            </w:pPr>
          </w:p>
          <w:p w14:paraId="1C1550BE" w14:textId="31A0924A" w:rsidR="00E83853" w:rsidRDefault="00E83853" w:rsidP="00E83853">
            <w:pPr>
              <w:pStyle w:val="Textkrper"/>
              <w:rPr>
                <w:rFonts w:ascii="Arial" w:hAnsi="Arial" w:cs="Arial"/>
                <w:sz w:val="15"/>
                <w:szCs w:val="15"/>
              </w:rPr>
            </w:pPr>
            <w:r>
              <w:rPr>
                <w:rFonts w:ascii="Arial" w:hAnsi="Arial" w:cs="Arial"/>
                <w:sz w:val="15"/>
                <w:szCs w:val="15"/>
              </w:rPr>
              <w:t>Gleichzeitige erwerbsmäßige Haltung weiterer Tiere und Standort</w:t>
            </w:r>
          </w:p>
          <w:p w14:paraId="70D042F4" w14:textId="77777777" w:rsidR="00E83853" w:rsidRDefault="00E83853" w:rsidP="00E83853">
            <w:pPr>
              <w:pStyle w:val="Textkrper"/>
              <w:rPr>
                <w:rFonts w:ascii="Arial" w:hAnsi="Arial" w:cs="Arial"/>
                <w:sz w:val="15"/>
                <w:szCs w:val="15"/>
              </w:rPr>
            </w:pPr>
          </w:p>
          <w:p w14:paraId="6E266B3A" w14:textId="77777777" w:rsidR="00E83853" w:rsidRPr="000D71AF" w:rsidRDefault="00E83853" w:rsidP="00E83853">
            <w:pPr>
              <w:pStyle w:val="Textkrper"/>
              <w:rPr>
                <w:rFonts w:ascii="Arial" w:hAnsi="Arial" w:cs="Arial"/>
                <w:sz w:val="15"/>
                <w:szCs w:val="15"/>
              </w:rPr>
            </w:pPr>
            <w:r>
              <w:rPr>
                <w:rFonts w:ascii="Arial" w:hAnsi="Arial" w:cs="Arial"/>
              </w:rPr>
              <w:fldChar w:fldCharType="begin">
                <w:ffData>
                  <w:name w:val="Text1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52EC80FD" w14:textId="77777777" w:rsidR="00E83853" w:rsidRPr="000D71AF" w:rsidRDefault="00E83853" w:rsidP="00E83853">
            <w:pPr>
              <w:pStyle w:val="Textkrper"/>
              <w:rPr>
                <w:rFonts w:ascii="Arial" w:hAnsi="Arial" w:cs="Arial"/>
                <w:sz w:val="15"/>
                <w:szCs w:val="15"/>
              </w:rPr>
            </w:pPr>
            <w:r>
              <w:rPr>
                <w:rFonts w:ascii="Arial" w:hAnsi="Arial" w:cs="Arial"/>
              </w:rPr>
              <w:fldChar w:fldCharType="begin">
                <w:ffData>
                  <w:name w:val="Text1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561D398F" w14:textId="77777777" w:rsidR="00E83853" w:rsidRPr="000D71AF" w:rsidRDefault="00E83853" w:rsidP="00E83853">
            <w:pPr>
              <w:pStyle w:val="Textkrper"/>
              <w:rPr>
                <w:rFonts w:ascii="Arial" w:hAnsi="Arial" w:cs="Arial"/>
                <w:sz w:val="15"/>
                <w:szCs w:val="15"/>
              </w:rPr>
            </w:pPr>
            <w:r>
              <w:rPr>
                <w:rFonts w:ascii="Arial" w:hAnsi="Arial" w:cs="Arial"/>
              </w:rPr>
              <w:fldChar w:fldCharType="begin">
                <w:ffData>
                  <w:name w:val="Text1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394E73C0" w14:textId="274E9BE0" w:rsidR="00E83853" w:rsidRPr="00E83853" w:rsidRDefault="00E83853" w:rsidP="00E83853">
            <w:pPr>
              <w:pStyle w:val="Textkrper"/>
              <w:rPr>
                <w:rFonts w:ascii="Arial" w:hAnsi="Arial" w:cs="Arial"/>
                <w:sz w:val="15"/>
                <w:szCs w:val="15"/>
              </w:rPr>
            </w:pPr>
            <w:r>
              <w:rPr>
                <w:rFonts w:ascii="Arial" w:hAnsi="Arial" w:cs="Arial"/>
              </w:rPr>
              <w:fldChar w:fldCharType="begin">
                <w:ffData>
                  <w:name w:val="Text1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3023E2" w:rsidRPr="008B20B3" w14:paraId="7D5BC132" w14:textId="77777777" w:rsidTr="00302962">
        <w:tblPrEx>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PrEx>
        <w:trPr>
          <w:trHeight w:val="278"/>
        </w:trPr>
        <w:tc>
          <w:tcPr>
            <w:tcW w:w="9639" w:type="dxa"/>
            <w:gridSpan w:val="2"/>
            <w:tcBorders>
              <w:top w:val="nil"/>
              <w:left w:val="nil"/>
              <w:right w:val="nil"/>
            </w:tcBorders>
            <w:vAlign w:val="bottom"/>
          </w:tcPr>
          <w:p w14:paraId="2CC0D944" w14:textId="77777777" w:rsidR="003023E2" w:rsidRPr="00E83853" w:rsidRDefault="003023E2" w:rsidP="00C41531">
            <w:pPr>
              <w:rPr>
                <w:rFonts w:ascii="Arial" w:hAnsi="Arial" w:cs="Arial"/>
                <w:sz w:val="10"/>
                <w:szCs w:val="10"/>
              </w:rPr>
            </w:pPr>
          </w:p>
        </w:tc>
      </w:tr>
    </w:tbl>
    <w:p w14:paraId="0C44432D" w14:textId="77777777" w:rsidR="00D74B46" w:rsidRDefault="00D74B46">
      <w:pPr>
        <w:rPr>
          <w:sz w:val="14"/>
        </w:rPr>
        <w:sectPr w:rsidR="00D74B46" w:rsidSect="003023E2">
          <w:type w:val="continuous"/>
          <w:pgSz w:w="11910" w:h="16840"/>
          <w:pgMar w:top="1920" w:right="1420" w:bottom="280" w:left="1843" w:header="0" w:footer="597" w:gutter="0"/>
          <w:cols w:space="720"/>
        </w:sectPr>
      </w:pPr>
    </w:p>
    <w:p w14:paraId="31D1C17B" w14:textId="77777777" w:rsidR="00D74B46" w:rsidRDefault="00D74B46">
      <w:pPr>
        <w:pStyle w:val="Textkrper"/>
        <w:spacing w:before="114"/>
        <w:rPr>
          <w:sz w:val="22"/>
        </w:rPr>
      </w:pPr>
    </w:p>
    <w:p w14:paraId="56F864FF" w14:textId="56003812" w:rsidR="00D74B46" w:rsidRPr="008D5D9A" w:rsidRDefault="00E83853" w:rsidP="008D5D9A">
      <w:pPr>
        <w:pStyle w:val="berschrift3"/>
        <w:spacing w:before="1"/>
        <w:ind w:left="1560" w:right="468" w:firstLine="0"/>
        <w:rPr>
          <w:rFonts w:ascii="Arial" w:hAnsi="Arial" w:cs="Arial"/>
        </w:rPr>
      </w:pPr>
      <w:r w:rsidRPr="008D5D9A">
        <w:rPr>
          <w:rFonts w:ascii="Arial" w:hAnsi="Arial" w:cs="Arial"/>
          <w:color w:val="171846"/>
        </w:rPr>
        <w:t xml:space="preserve">BETRIEBSINDIVIDUELLE RISIKOFAKTOREN, DIE SICH AUS DER LAGE </w:t>
      </w:r>
      <w:r w:rsidR="008D5D9A">
        <w:rPr>
          <w:rFonts w:ascii="Arial" w:hAnsi="Arial" w:cs="Arial"/>
          <w:color w:val="171846"/>
        </w:rPr>
        <w:br/>
      </w:r>
      <w:r w:rsidRPr="008D5D9A">
        <w:rPr>
          <w:rFonts w:ascii="Arial" w:hAnsi="Arial" w:cs="Arial"/>
          <w:color w:val="171846"/>
        </w:rPr>
        <w:t>DES BETRIEBES ERGEBEN</w:t>
      </w:r>
    </w:p>
    <w:p w14:paraId="12477843" w14:textId="77777777" w:rsidR="00D74B46" w:rsidRDefault="00D74B46">
      <w:pPr>
        <w:pStyle w:val="Textkrper"/>
        <w:rPr>
          <w:rFonts w:ascii="Helvetica"/>
          <w:b/>
        </w:rPr>
      </w:pPr>
    </w:p>
    <w:tbl>
      <w:tblPr>
        <w:tblStyle w:val="Tabellenraster"/>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8930"/>
      </w:tblGrid>
      <w:tr w:rsidR="00FE4C56" w:rsidRPr="009E2144" w14:paraId="051782B8" w14:textId="77777777" w:rsidTr="0023071A">
        <w:tc>
          <w:tcPr>
            <w:tcW w:w="420" w:type="dxa"/>
          </w:tcPr>
          <w:p w14:paraId="0BAC9C79" w14:textId="7F6D5F49" w:rsidR="00FE4C56" w:rsidRPr="009E2144" w:rsidRDefault="00FE4C56" w:rsidP="00FE4C56">
            <w:pPr>
              <w:pStyle w:val="Textkrper"/>
              <w:spacing w:before="211"/>
              <w:rPr>
                <w:rFonts w:ascii="Arial" w:hAnsi="Arial" w:cs="Arial"/>
                <w:b/>
                <w:sz w:val="19"/>
                <w:szCs w:val="19"/>
              </w:rPr>
            </w:pPr>
            <w:r w:rsidRPr="009E2144">
              <w:rPr>
                <w:rFonts w:ascii="Arial" w:hAnsi="Arial" w:cs="Arial"/>
                <w:b/>
                <w:sz w:val="19"/>
                <w:szCs w:val="19"/>
              </w:rPr>
              <w:t>1.</w:t>
            </w:r>
          </w:p>
        </w:tc>
        <w:tc>
          <w:tcPr>
            <w:tcW w:w="8930" w:type="dxa"/>
          </w:tcPr>
          <w:p w14:paraId="213E9DB7" w14:textId="77777777" w:rsidR="0023071A" w:rsidRPr="009E2144" w:rsidRDefault="0023071A" w:rsidP="00FE4C56">
            <w:pPr>
              <w:tabs>
                <w:tab w:val="left" w:pos="1755"/>
              </w:tabs>
              <w:spacing w:line="259" w:lineRule="auto"/>
              <w:ind w:right="2377"/>
              <w:rPr>
                <w:rFonts w:ascii="Arial" w:hAnsi="Arial" w:cs="Arial"/>
                <w:sz w:val="19"/>
                <w:szCs w:val="19"/>
              </w:rPr>
            </w:pPr>
          </w:p>
          <w:p w14:paraId="77FB772A" w14:textId="1AB15CB7" w:rsidR="00FE4C56" w:rsidRPr="009E2144" w:rsidRDefault="00FE4C56" w:rsidP="0023071A">
            <w:pPr>
              <w:spacing w:line="259" w:lineRule="auto"/>
              <w:ind w:right="1169"/>
              <w:rPr>
                <w:rFonts w:ascii="Arial" w:hAnsi="Arial" w:cs="Arial"/>
                <w:sz w:val="19"/>
                <w:szCs w:val="19"/>
              </w:rPr>
            </w:pPr>
            <w:r w:rsidRPr="009E2144">
              <w:rPr>
                <w:rFonts w:ascii="Arial" w:hAnsi="Arial" w:cs="Arial"/>
                <w:sz w:val="19"/>
                <w:szCs w:val="19"/>
              </w:rPr>
              <w:t>In</w:t>
            </w:r>
            <w:r w:rsidRPr="009E2144">
              <w:rPr>
                <w:rFonts w:ascii="Arial" w:hAnsi="Arial" w:cs="Arial"/>
                <w:spacing w:val="33"/>
                <w:sz w:val="19"/>
                <w:szCs w:val="19"/>
              </w:rPr>
              <w:t xml:space="preserve"> </w:t>
            </w:r>
            <w:r w:rsidRPr="009E2144">
              <w:rPr>
                <w:rFonts w:ascii="Arial" w:hAnsi="Arial" w:cs="Arial"/>
                <w:sz w:val="19"/>
                <w:szCs w:val="19"/>
              </w:rPr>
              <w:t>welchem</w:t>
            </w:r>
            <w:r w:rsidRPr="009E2144">
              <w:rPr>
                <w:rFonts w:ascii="Arial" w:hAnsi="Arial" w:cs="Arial"/>
                <w:spacing w:val="38"/>
                <w:sz w:val="19"/>
                <w:szCs w:val="19"/>
              </w:rPr>
              <w:t xml:space="preserve"> </w:t>
            </w:r>
            <w:r w:rsidRPr="009E2144">
              <w:rPr>
                <w:rFonts w:ascii="Arial" w:hAnsi="Arial" w:cs="Arial"/>
                <w:sz w:val="19"/>
                <w:szCs w:val="19"/>
              </w:rPr>
              <w:t>Gelände</w:t>
            </w:r>
            <w:r w:rsidRPr="009E2144">
              <w:rPr>
                <w:rFonts w:ascii="Arial" w:hAnsi="Arial" w:cs="Arial"/>
                <w:spacing w:val="38"/>
                <w:sz w:val="19"/>
                <w:szCs w:val="19"/>
              </w:rPr>
              <w:t xml:space="preserve"> </w:t>
            </w:r>
            <w:r w:rsidRPr="009E2144">
              <w:rPr>
                <w:rFonts w:ascii="Arial" w:hAnsi="Arial" w:cs="Arial"/>
                <w:sz w:val="19"/>
                <w:szCs w:val="19"/>
              </w:rPr>
              <w:t>liegt</w:t>
            </w:r>
            <w:r w:rsidRPr="009E2144">
              <w:rPr>
                <w:rFonts w:ascii="Arial" w:hAnsi="Arial" w:cs="Arial"/>
                <w:spacing w:val="38"/>
                <w:sz w:val="19"/>
                <w:szCs w:val="19"/>
              </w:rPr>
              <w:t xml:space="preserve"> </w:t>
            </w:r>
            <w:r w:rsidRPr="009E2144">
              <w:rPr>
                <w:rFonts w:ascii="Arial" w:hAnsi="Arial" w:cs="Arial"/>
                <w:sz w:val="19"/>
                <w:szCs w:val="19"/>
              </w:rPr>
              <w:t>der</w:t>
            </w:r>
            <w:r w:rsidRPr="009E2144">
              <w:rPr>
                <w:rFonts w:ascii="Arial" w:hAnsi="Arial" w:cs="Arial"/>
                <w:spacing w:val="33"/>
                <w:sz w:val="19"/>
                <w:szCs w:val="19"/>
              </w:rPr>
              <w:t xml:space="preserve"> </w:t>
            </w:r>
            <w:r w:rsidRPr="009E2144">
              <w:rPr>
                <w:rFonts w:ascii="Arial" w:hAnsi="Arial" w:cs="Arial"/>
                <w:sz w:val="19"/>
                <w:szCs w:val="19"/>
              </w:rPr>
              <w:t>Betrieb</w:t>
            </w:r>
            <w:r w:rsidRPr="009E2144">
              <w:rPr>
                <w:rFonts w:ascii="Arial" w:hAnsi="Arial" w:cs="Arial"/>
                <w:spacing w:val="38"/>
                <w:sz w:val="19"/>
                <w:szCs w:val="19"/>
              </w:rPr>
              <w:t xml:space="preserve"> </w:t>
            </w:r>
            <w:r w:rsidRPr="009E2144">
              <w:rPr>
                <w:rFonts w:ascii="Arial" w:hAnsi="Arial" w:cs="Arial"/>
                <w:sz w:val="19"/>
                <w:szCs w:val="19"/>
              </w:rPr>
              <w:t>(z.B. Ortsrandlage, Feldflur, Waldrandlage, Gewässer (Bach,</w:t>
            </w:r>
            <w:r w:rsidRPr="009E2144">
              <w:rPr>
                <w:rFonts w:ascii="Arial" w:hAnsi="Arial" w:cs="Arial"/>
                <w:spacing w:val="-17"/>
                <w:sz w:val="19"/>
                <w:szCs w:val="19"/>
              </w:rPr>
              <w:t xml:space="preserve"> </w:t>
            </w:r>
            <w:r w:rsidRPr="009E2144">
              <w:rPr>
                <w:rFonts w:ascii="Arial" w:hAnsi="Arial" w:cs="Arial"/>
                <w:sz w:val="19"/>
                <w:szCs w:val="19"/>
              </w:rPr>
              <w:t>See,</w:t>
            </w:r>
            <w:r w:rsidRPr="009E2144">
              <w:rPr>
                <w:rFonts w:ascii="Arial" w:hAnsi="Arial" w:cs="Arial"/>
                <w:spacing w:val="-17"/>
                <w:sz w:val="19"/>
                <w:szCs w:val="19"/>
              </w:rPr>
              <w:t xml:space="preserve"> </w:t>
            </w:r>
            <w:r w:rsidRPr="009E2144">
              <w:rPr>
                <w:rFonts w:ascii="Arial" w:hAnsi="Arial" w:cs="Arial"/>
                <w:sz w:val="19"/>
                <w:szCs w:val="19"/>
              </w:rPr>
              <w:t>Fluss,</w:t>
            </w:r>
            <w:r w:rsidRPr="009E2144">
              <w:rPr>
                <w:rFonts w:ascii="Arial" w:hAnsi="Arial" w:cs="Arial"/>
                <w:spacing w:val="-17"/>
                <w:sz w:val="19"/>
                <w:szCs w:val="19"/>
              </w:rPr>
              <w:t xml:space="preserve"> </w:t>
            </w:r>
            <w:r w:rsidRPr="009E2144">
              <w:rPr>
                <w:rFonts w:ascii="Arial" w:hAnsi="Arial" w:cs="Arial"/>
                <w:sz w:val="19"/>
                <w:szCs w:val="19"/>
              </w:rPr>
              <w:t>Moor,</w:t>
            </w:r>
            <w:r w:rsidRPr="009E2144">
              <w:rPr>
                <w:rFonts w:ascii="Arial" w:hAnsi="Arial" w:cs="Arial"/>
                <w:spacing w:val="-17"/>
                <w:sz w:val="19"/>
                <w:szCs w:val="19"/>
              </w:rPr>
              <w:t xml:space="preserve"> </w:t>
            </w:r>
            <w:r w:rsidRPr="009E2144">
              <w:rPr>
                <w:rFonts w:ascii="Arial" w:hAnsi="Arial" w:cs="Arial"/>
                <w:sz w:val="19"/>
                <w:szCs w:val="19"/>
              </w:rPr>
              <w:t>Gräben,</w:t>
            </w:r>
            <w:r w:rsidRPr="009E2144">
              <w:rPr>
                <w:rFonts w:ascii="Arial" w:hAnsi="Arial" w:cs="Arial"/>
                <w:spacing w:val="-17"/>
                <w:sz w:val="19"/>
                <w:szCs w:val="19"/>
              </w:rPr>
              <w:t xml:space="preserve"> </w:t>
            </w:r>
            <w:r w:rsidRPr="009E2144">
              <w:rPr>
                <w:rFonts w:ascii="Arial" w:hAnsi="Arial" w:cs="Arial"/>
                <w:sz w:val="19"/>
                <w:szCs w:val="19"/>
              </w:rPr>
              <w:t>Löschteiche),</w:t>
            </w:r>
            <w:r w:rsidRPr="009E2144">
              <w:rPr>
                <w:rFonts w:ascii="Arial" w:hAnsi="Arial" w:cs="Arial"/>
                <w:spacing w:val="-17"/>
                <w:sz w:val="19"/>
                <w:szCs w:val="19"/>
              </w:rPr>
              <w:t xml:space="preserve"> </w:t>
            </w:r>
            <w:r w:rsidRPr="009E2144">
              <w:rPr>
                <w:rFonts w:ascii="Arial" w:hAnsi="Arial" w:cs="Arial"/>
                <w:sz w:val="19"/>
                <w:szCs w:val="19"/>
              </w:rPr>
              <w:t>etc.)?</w:t>
            </w:r>
            <w:r w:rsidRPr="009E2144">
              <w:rPr>
                <w:rFonts w:ascii="Arial" w:hAnsi="Arial" w:cs="Arial"/>
                <w:spacing w:val="-8"/>
                <w:sz w:val="19"/>
                <w:szCs w:val="19"/>
              </w:rPr>
              <w:t xml:space="preserve"> </w:t>
            </w:r>
            <w:r w:rsidRPr="009E2144">
              <w:rPr>
                <w:rFonts w:ascii="Arial" w:hAnsi="Arial" w:cs="Arial"/>
                <w:sz w:val="19"/>
                <w:szCs w:val="19"/>
              </w:rPr>
              <w:t>Rastgebiete</w:t>
            </w:r>
            <w:r w:rsidRPr="009E2144">
              <w:rPr>
                <w:rFonts w:ascii="Arial" w:hAnsi="Arial" w:cs="Arial"/>
                <w:spacing w:val="-5"/>
                <w:sz w:val="19"/>
                <w:szCs w:val="19"/>
              </w:rPr>
              <w:t xml:space="preserve"> </w:t>
            </w:r>
            <w:r w:rsidRPr="009E2144">
              <w:rPr>
                <w:rFonts w:ascii="Arial" w:hAnsi="Arial" w:cs="Arial"/>
                <w:sz w:val="19"/>
                <w:szCs w:val="19"/>
              </w:rPr>
              <w:t>für</w:t>
            </w:r>
            <w:r w:rsidRPr="009E2144">
              <w:rPr>
                <w:rFonts w:ascii="Arial" w:hAnsi="Arial" w:cs="Arial"/>
                <w:spacing w:val="-5"/>
                <w:sz w:val="19"/>
                <w:szCs w:val="19"/>
              </w:rPr>
              <w:t xml:space="preserve"> </w:t>
            </w:r>
            <w:r w:rsidRPr="009E2144">
              <w:rPr>
                <w:rFonts w:ascii="Arial" w:hAnsi="Arial" w:cs="Arial"/>
                <w:sz w:val="19"/>
                <w:szCs w:val="19"/>
              </w:rPr>
              <w:t>Zugvögel?</w:t>
            </w:r>
          </w:p>
        </w:tc>
      </w:tr>
      <w:tr w:rsidR="0023071A" w:rsidRPr="009E2144" w14:paraId="1A7E6A91" w14:textId="77777777" w:rsidTr="0023071A">
        <w:trPr>
          <w:trHeight w:val="270"/>
        </w:trPr>
        <w:tc>
          <w:tcPr>
            <w:tcW w:w="420" w:type="dxa"/>
          </w:tcPr>
          <w:p w14:paraId="1E16074A" w14:textId="77777777" w:rsidR="0023071A" w:rsidRPr="009E2144" w:rsidRDefault="0023071A" w:rsidP="00FE4C56">
            <w:pPr>
              <w:pStyle w:val="Textkrper"/>
              <w:spacing w:before="211"/>
              <w:rPr>
                <w:rFonts w:ascii="Arial" w:hAnsi="Arial" w:cs="Arial"/>
                <w:b/>
                <w:sz w:val="19"/>
                <w:szCs w:val="19"/>
              </w:rPr>
            </w:pPr>
          </w:p>
        </w:tc>
        <w:tc>
          <w:tcPr>
            <w:tcW w:w="8930" w:type="dxa"/>
            <w:vAlign w:val="bottom"/>
          </w:tcPr>
          <w:p w14:paraId="4E22720E" w14:textId="22980D8D" w:rsidR="0023071A" w:rsidRPr="009E2144" w:rsidRDefault="0023071A" w:rsidP="00FE4C56">
            <w:pPr>
              <w:tabs>
                <w:tab w:val="left" w:pos="1755"/>
              </w:tabs>
              <w:spacing w:line="259" w:lineRule="auto"/>
              <w:ind w:right="2377"/>
              <w:rPr>
                <w:rFonts w:ascii="Arial" w:hAnsi="Arial" w:cs="Arial"/>
                <w:color w:val="FF0000"/>
                <w:sz w:val="19"/>
                <w:szCs w:val="19"/>
              </w:rPr>
            </w:pPr>
            <w:r w:rsidRPr="009E2144">
              <w:rPr>
                <w:rFonts w:ascii="Arial" w:hAnsi="Arial" w:cs="Arial"/>
                <w:b/>
                <w:bCs/>
                <w:sz w:val="19"/>
                <w:szCs w:val="19"/>
              </w:rPr>
              <w:t xml:space="preserve">Antworten und Anmerkungen:  </w:t>
            </w:r>
            <w:r w:rsidRPr="009E2144">
              <w:rPr>
                <w:rFonts w:ascii="Arial" w:hAnsi="Arial" w:cs="Arial"/>
                <w:color w:val="FF0000"/>
                <w:sz w:val="19"/>
                <w:szCs w:val="19"/>
              </w:rPr>
              <w:t>Pflichtfeld – bitte ausfüllen!</w:t>
            </w:r>
          </w:p>
        </w:tc>
      </w:tr>
      <w:tr w:rsidR="0023071A" w:rsidRPr="009E2144" w14:paraId="655AE041" w14:textId="77777777" w:rsidTr="0023071A">
        <w:trPr>
          <w:trHeight w:val="270"/>
        </w:trPr>
        <w:tc>
          <w:tcPr>
            <w:tcW w:w="420" w:type="dxa"/>
          </w:tcPr>
          <w:p w14:paraId="617B3700" w14:textId="77777777" w:rsidR="0023071A" w:rsidRPr="009E2144" w:rsidRDefault="0023071A" w:rsidP="00FE4C56">
            <w:pPr>
              <w:pStyle w:val="Textkrper"/>
              <w:spacing w:before="211"/>
              <w:rPr>
                <w:rFonts w:ascii="Arial" w:hAnsi="Arial" w:cs="Arial"/>
                <w:b/>
                <w:sz w:val="19"/>
                <w:szCs w:val="19"/>
              </w:rPr>
            </w:pPr>
          </w:p>
        </w:tc>
        <w:tc>
          <w:tcPr>
            <w:tcW w:w="8930" w:type="dxa"/>
            <w:tcBorders>
              <w:bottom w:val="single" w:sz="6" w:space="0" w:color="auto"/>
            </w:tcBorders>
            <w:vAlign w:val="bottom"/>
          </w:tcPr>
          <w:p w14:paraId="15A41197" w14:textId="77777777" w:rsidR="0023071A" w:rsidRPr="009E2144" w:rsidRDefault="0023071A" w:rsidP="00FE4C56">
            <w:pPr>
              <w:tabs>
                <w:tab w:val="left" w:pos="1755"/>
              </w:tabs>
              <w:spacing w:line="259" w:lineRule="auto"/>
              <w:ind w:right="2377"/>
              <w:rPr>
                <w:rFonts w:ascii="Arial" w:hAnsi="Arial" w:cs="Arial"/>
                <w:b/>
                <w:bCs/>
                <w:sz w:val="19"/>
                <w:szCs w:val="19"/>
              </w:rPr>
            </w:pPr>
          </w:p>
          <w:p w14:paraId="581FE659" w14:textId="372C7081" w:rsidR="0023071A" w:rsidRPr="009E2144" w:rsidRDefault="0023071A" w:rsidP="00FE4C5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6"/>
                  <w:enabled/>
                  <w:calcOnExit w:val="0"/>
                  <w:textInput/>
                </w:ffData>
              </w:fldChar>
            </w:r>
            <w:bookmarkStart w:id="57" w:name="Text16"/>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bookmarkEnd w:id="57"/>
          </w:p>
          <w:p w14:paraId="4EF9EF37" w14:textId="0B7DA4C7" w:rsidR="0023071A" w:rsidRPr="009E2144" w:rsidRDefault="0023071A" w:rsidP="00FE4C5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7"/>
                  <w:enabled/>
                  <w:calcOnExit w:val="0"/>
                  <w:textInput/>
                </w:ffData>
              </w:fldChar>
            </w:r>
            <w:bookmarkStart w:id="58" w:name="Text17"/>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bookmarkEnd w:id="58"/>
          </w:p>
        </w:tc>
      </w:tr>
      <w:tr w:rsidR="0023071A" w:rsidRPr="009E2144" w14:paraId="600AA8D1" w14:textId="77777777" w:rsidTr="0023071A">
        <w:trPr>
          <w:trHeight w:val="270"/>
        </w:trPr>
        <w:tc>
          <w:tcPr>
            <w:tcW w:w="420" w:type="dxa"/>
          </w:tcPr>
          <w:p w14:paraId="4806E223" w14:textId="77777777" w:rsidR="0023071A" w:rsidRPr="009E2144" w:rsidRDefault="0023071A" w:rsidP="00FE4C56">
            <w:pPr>
              <w:pStyle w:val="Textkrper"/>
              <w:spacing w:before="211"/>
              <w:rPr>
                <w:rFonts w:ascii="Arial" w:hAnsi="Arial" w:cs="Arial"/>
                <w:b/>
                <w:sz w:val="19"/>
                <w:szCs w:val="19"/>
              </w:rPr>
            </w:pPr>
          </w:p>
        </w:tc>
        <w:tc>
          <w:tcPr>
            <w:tcW w:w="8930" w:type="dxa"/>
            <w:tcBorders>
              <w:top w:val="single" w:sz="6" w:space="0" w:color="auto"/>
              <w:bottom w:val="single" w:sz="6" w:space="0" w:color="auto"/>
            </w:tcBorders>
            <w:vAlign w:val="bottom"/>
          </w:tcPr>
          <w:p w14:paraId="503F6790" w14:textId="66245488" w:rsidR="0023071A" w:rsidRPr="009E2144" w:rsidRDefault="0023071A" w:rsidP="00FE4C56">
            <w:pPr>
              <w:tabs>
                <w:tab w:val="left" w:pos="1755"/>
              </w:tabs>
              <w:spacing w:line="259" w:lineRule="auto"/>
              <w:ind w:right="2377"/>
              <w:rPr>
                <w:rFonts w:ascii="Arial" w:hAnsi="Arial" w:cs="Arial"/>
                <w:b/>
                <w:bCs/>
                <w:sz w:val="19"/>
                <w:szCs w:val="19"/>
              </w:rPr>
            </w:pPr>
            <w:r w:rsidRPr="009E2144">
              <w:rPr>
                <w:rFonts w:ascii="Arial" w:hAnsi="Arial" w:cs="Arial"/>
                <w:b/>
                <w:bCs/>
                <w:sz w:val="19"/>
                <w:szCs w:val="19"/>
              </w:rPr>
              <w:br/>
              <w:t>Ergänzende Unterlagen:</w:t>
            </w:r>
          </w:p>
          <w:p w14:paraId="0603F426" w14:textId="77777777" w:rsidR="0023071A" w:rsidRPr="009E2144" w:rsidRDefault="0023071A" w:rsidP="00FE4C56">
            <w:pPr>
              <w:tabs>
                <w:tab w:val="left" w:pos="1755"/>
              </w:tabs>
              <w:spacing w:line="259" w:lineRule="auto"/>
              <w:ind w:right="2377"/>
              <w:rPr>
                <w:rFonts w:ascii="Arial" w:hAnsi="Arial" w:cs="Arial"/>
                <w:b/>
                <w:bCs/>
                <w:sz w:val="19"/>
                <w:szCs w:val="19"/>
              </w:rPr>
            </w:pPr>
          </w:p>
          <w:p w14:paraId="0AD37711" w14:textId="77777777" w:rsidR="0023071A" w:rsidRPr="009E2144" w:rsidRDefault="0023071A" w:rsidP="00FE4C5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8"/>
                  <w:enabled/>
                  <w:calcOnExit w:val="0"/>
                  <w:textInput/>
                </w:ffData>
              </w:fldChar>
            </w:r>
            <w:bookmarkStart w:id="59" w:name="Text18"/>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bookmarkEnd w:id="59"/>
          </w:p>
          <w:p w14:paraId="4B1E2F55" w14:textId="501B4B26" w:rsidR="0023071A" w:rsidRPr="009E2144" w:rsidRDefault="0023071A" w:rsidP="00FE4C5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9"/>
                  <w:enabled/>
                  <w:calcOnExit w:val="0"/>
                  <w:textInput/>
                </w:ffData>
              </w:fldChar>
            </w:r>
            <w:bookmarkStart w:id="60" w:name="Text19"/>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bookmarkEnd w:id="60"/>
          </w:p>
        </w:tc>
      </w:tr>
    </w:tbl>
    <w:p w14:paraId="5ADD4BD9" w14:textId="77777777" w:rsidR="00D74B46" w:rsidRPr="009E2144" w:rsidRDefault="00D74B46" w:rsidP="00C069CD">
      <w:pPr>
        <w:pStyle w:val="Textkrper"/>
        <w:ind w:left="1418"/>
        <w:rPr>
          <w:rFonts w:ascii="Arial" w:hAnsi="Arial" w:cs="Arial"/>
          <w:bCs/>
          <w:sz w:val="19"/>
          <w:szCs w:val="19"/>
        </w:rPr>
      </w:pPr>
    </w:p>
    <w:tbl>
      <w:tblPr>
        <w:tblStyle w:val="Tabellenraster"/>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8930"/>
      </w:tblGrid>
      <w:tr w:rsidR="0023071A" w:rsidRPr="009E2144" w14:paraId="66132C48" w14:textId="77777777" w:rsidTr="00613C46">
        <w:tc>
          <w:tcPr>
            <w:tcW w:w="420" w:type="dxa"/>
          </w:tcPr>
          <w:p w14:paraId="7B9B620E" w14:textId="157598F9" w:rsidR="0023071A" w:rsidRPr="009E2144" w:rsidRDefault="0023071A" w:rsidP="00613C46">
            <w:pPr>
              <w:pStyle w:val="Textkrper"/>
              <w:spacing w:before="211"/>
              <w:rPr>
                <w:rFonts w:ascii="Arial" w:hAnsi="Arial" w:cs="Arial"/>
                <w:b/>
                <w:sz w:val="19"/>
                <w:szCs w:val="19"/>
              </w:rPr>
            </w:pPr>
            <w:r w:rsidRPr="009E2144">
              <w:rPr>
                <w:rFonts w:ascii="Arial" w:hAnsi="Arial" w:cs="Arial"/>
                <w:b/>
                <w:sz w:val="19"/>
                <w:szCs w:val="19"/>
              </w:rPr>
              <w:t>2.</w:t>
            </w:r>
          </w:p>
        </w:tc>
        <w:tc>
          <w:tcPr>
            <w:tcW w:w="8930" w:type="dxa"/>
          </w:tcPr>
          <w:p w14:paraId="130DB2FE" w14:textId="77777777" w:rsidR="0023071A" w:rsidRPr="009E2144" w:rsidRDefault="0023071A" w:rsidP="00613C46">
            <w:pPr>
              <w:tabs>
                <w:tab w:val="left" w:pos="1755"/>
              </w:tabs>
              <w:spacing w:line="259" w:lineRule="auto"/>
              <w:ind w:right="2377"/>
              <w:rPr>
                <w:rFonts w:ascii="Arial" w:hAnsi="Arial" w:cs="Arial"/>
                <w:sz w:val="19"/>
                <w:szCs w:val="19"/>
              </w:rPr>
            </w:pPr>
          </w:p>
          <w:p w14:paraId="0F987026" w14:textId="7659B961" w:rsidR="0023071A" w:rsidRPr="009E2144" w:rsidRDefault="0023071A" w:rsidP="00613C46">
            <w:pPr>
              <w:spacing w:line="259" w:lineRule="auto"/>
              <w:ind w:right="1169"/>
              <w:rPr>
                <w:rFonts w:ascii="Arial" w:hAnsi="Arial" w:cs="Arial"/>
                <w:sz w:val="19"/>
                <w:szCs w:val="19"/>
              </w:rPr>
            </w:pPr>
            <w:r w:rsidRPr="009E2144">
              <w:rPr>
                <w:rFonts w:ascii="Arial" w:hAnsi="Arial" w:cs="Arial"/>
                <w:sz w:val="19"/>
                <w:szCs w:val="19"/>
              </w:rPr>
              <w:t>Welche Verbindungen bestehen zwischen diesem und anderen Standorten?</w:t>
            </w:r>
          </w:p>
        </w:tc>
      </w:tr>
      <w:tr w:rsidR="0023071A" w:rsidRPr="009E2144" w14:paraId="1C091442" w14:textId="77777777" w:rsidTr="00613C46">
        <w:trPr>
          <w:trHeight w:val="270"/>
        </w:trPr>
        <w:tc>
          <w:tcPr>
            <w:tcW w:w="420" w:type="dxa"/>
          </w:tcPr>
          <w:p w14:paraId="0896B521" w14:textId="77777777" w:rsidR="0023071A" w:rsidRPr="009E2144" w:rsidRDefault="0023071A" w:rsidP="00613C46">
            <w:pPr>
              <w:pStyle w:val="Textkrper"/>
              <w:spacing w:before="211"/>
              <w:rPr>
                <w:rFonts w:ascii="Arial" w:hAnsi="Arial" w:cs="Arial"/>
                <w:b/>
                <w:sz w:val="19"/>
                <w:szCs w:val="19"/>
              </w:rPr>
            </w:pPr>
          </w:p>
        </w:tc>
        <w:tc>
          <w:tcPr>
            <w:tcW w:w="8930" w:type="dxa"/>
            <w:vAlign w:val="bottom"/>
          </w:tcPr>
          <w:p w14:paraId="3893281F" w14:textId="77777777" w:rsidR="0023071A" w:rsidRPr="009E2144" w:rsidRDefault="0023071A"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Kontrollkästchen6"/>
                  <w:enabled/>
                  <w:calcOnExit w:val="0"/>
                  <w:checkBox>
                    <w:sizeAuto/>
                    <w:default w:val="0"/>
                  </w:checkBox>
                </w:ffData>
              </w:fldChar>
            </w:r>
            <w:bookmarkStart w:id="61" w:name="Kontrollkästchen6"/>
            <w:r w:rsidRPr="009E2144">
              <w:rPr>
                <w:rFonts w:ascii="Arial" w:hAnsi="Arial" w:cs="Arial"/>
                <w:sz w:val="19"/>
                <w:szCs w:val="19"/>
              </w:rPr>
              <w:instrText xml:space="preserve"> FORMCHECKBOX </w:instrText>
            </w:r>
            <w:r w:rsidR="0075784E">
              <w:rPr>
                <w:rFonts w:ascii="Arial" w:hAnsi="Arial" w:cs="Arial"/>
                <w:sz w:val="19"/>
                <w:szCs w:val="19"/>
              </w:rPr>
            </w:r>
            <w:r w:rsidR="0075784E">
              <w:rPr>
                <w:rFonts w:ascii="Arial" w:hAnsi="Arial" w:cs="Arial"/>
                <w:sz w:val="19"/>
                <w:szCs w:val="19"/>
              </w:rPr>
              <w:fldChar w:fldCharType="separate"/>
            </w:r>
            <w:r w:rsidRPr="009E2144">
              <w:rPr>
                <w:rFonts w:ascii="Arial" w:hAnsi="Arial" w:cs="Arial"/>
                <w:sz w:val="19"/>
                <w:szCs w:val="19"/>
              </w:rPr>
              <w:fldChar w:fldCharType="end"/>
            </w:r>
            <w:bookmarkEnd w:id="61"/>
            <w:r w:rsidRPr="009E2144">
              <w:rPr>
                <w:rFonts w:ascii="Arial" w:hAnsi="Arial" w:cs="Arial"/>
                <w:sz w:val="19"/>
                <w:szCs w:val="19"/>
              </w:rPr>
              <w:t xml:space="preserve"> Tiere</w:t>
            </w:r>
          </w:p>
          <w:p w14:paraId="4489373E" w14:textId="77777777" w:rsidR="0023071A" w:rsidRPr="009E2144" w:rsidRDefault="0023071A"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Kontrollkästchen7"/>
                  <w:enabled/>
                  <w:calcOnExit w:val="0"/>
                  <w:checkBox>
                    <w:sizeAuto/>
                    <w:default w:val="0"/>
                  </w:checkBox>
                </w:ffData>
              </w:fldChar>
            </w:r>
            <w:bookmarkStart w:id="62" w:name="Kontrollkästchen7"/>
            <w:r w:rsidRPr="009E2144">
              <w:rPr>
                <w:rFonts w:ascii="Arial" w:hAnsi="Arial" w:cs="Arial"/>
                <w:sz w:val="19"/>
                <w:szCs w:val="19"/>
              </w:rPr>
              <w:instrText xml:space="preserve"> FORMCHECKBOX </w:instrText>
            </w:r>
            <w:r w:rsidR="0075784E">
              <w:rPr>
                <w:rFonts w:ascii="Arial" w:hAnsi="Arial" w:cs="Arial"/>
                <w:sz w:val="19"/>
                <w:szCs w:val="19"/>
              </w:rPr>
            </w:r>
            <w:r w:rsidR="0075784E">
              <w:rPr>
                <w:rFonts w:ascii="Arial" w:hAnsi="Arial" w:cs="Arial"/>
                <w:sz w:val="19"/>
                <w:szCs w:val="19"/>
              </w:rPr>
              <w:fldChar w:fldCharType="separate"/>
            </w:r>
            <w:r w:rsidRPr="009E2144">
              <w:rPr>
                <w:rFonts w:ascii="Arial" w:hAnsi="Arial" w:cs="Arial"/>
                <w:sz w:val="19"/>
                <w:szCs w:val="19"/>
              </w:rPr>
              <w:fldChar w:fldCharType="end"/>
            </w:r>
            <w:bookmarkEnd w:id="62"/>
            <w:r w:rsidRPr="009E2144">
              <w:rPr>
                <w:rFonts w:ascii="Arial" w:hAnsi="Arial" w:cs="Arial"/>
                <w:sz w:val="19"/>
                <w:szCs w:val="19"/>
              </w:rPr>
              <w:t xml:space="preserve"> Einstreu</w:t>
            </w:r>
          </w:p>
          <w:p w14:paraId="68259FEB" w14:textId="2F1DA657" w:rsidR="0023071A" w:rsidRPr="009E2144" w:rsidRDefault="0023071A" w:rsidP="0023071A">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Kontrollkästchen6"/>
                  <w:enabled/>
                  <w:calcOnExit w:val="0"/>
                  <w:checkBox>
                    <w:sizeAuto/>
                    <w:default w:val="0"/>
                  </w:checkBox>
                </w:ffData>
              </w:fldChar>
            </w:r>
            <w:r w:rsidRPr="009E2144">
              <w:rPr>
                <w:rFonts w:ascii="Arial" w:hAnsi="Arial" w:cs="Arial"/>
                <w:sz w:val="19"/>
                <w:szCs w:val="19"/>
              </w:rPr>
              <w:instrText xml:space="preserve"> FORMCHECKBOX </w:instrText>
            </w:r>
            <w:r w:rsidR="0075784E">
              <w:rPr>
                <w:rFonts w:ascii="Arial" w:hAnsi="Arial" w:cs="Arial"/>
                <w:sz w:val="19"/>
                <w:szCs w:val="19"/>
              </w:rPr>
            </w:r>
            <w:r w:rsidR="0075784E">
              <w:rPr>
                <w:rFonts w:ascii="Arial" w:hAnsi="Arial" w:cs="Arial"/>
                <w:sz w:val="19"/>
                <w:szCs w:val="19"/>
              </w:rPr>
              <w:fldChar w:fldCharType="separate"/>
            </w:r>
            <w:r w:rsidRPr="009E2144">
              <w:rPr>
                <w:rFonts w:ascii="Arial" w:hAnsi="Arial" w:cs="Arial"/>
                <w:sz w:val="19"/>
                <w:szCs w:val="19"/>
              </w:rPr>
              <w:fldChar w:fldCharType="end"/>
            </w:r>
            <w:r w:rsidRPr="009E2144">
              <w:rPr>
                <w:rFonts w:ascii="Arial" w:hAnsi="Arial" w:cs="Arial"/>
                <w:sz w:val="19"/>
                <w:szCs w:val="19"/>
              </w:rPr>
              <w:t xml:space="preserve"> Futtermittel</w:t>
            </w:r>
          </w:p>
          <w:p w14:paraId="3EB2D413" w14:textId="77777777" w:rsidR="0023071A" w:rsidRPr="009E2144" w:rsidRDefault="0023071A" w:rsidP="0023071A">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Kontrollkästchen7"/>
                  <w:enabled/>
                  <w:calcOnExit w:val="0"/>
                  <w:checkBox>
                    <w:sizeAuto/>
                    <w:default w:val="0"/>
                  </w:checkBox>
                </w:ffData>
              </w:fldChar>
            </w:r>
            <w:r w:rsidRPr="009E2144">
              <w:rPr>
                <w:rFonts w:ascii="Arial" w:hAnsi="Arial" w:cs="Arial"/>
                <w:sz w:val="19"/>
                <w:szCs w:val="19"/>
              </w:rPr>
              <w:instrText xml:space="preserve"> FORMCHECKBOX </w:instrText>
            </w:r>
            <w:r w:rsidR="0075784E">
              <w:rPr>
                <w:rFonts w:ascii="Arial" w:hAnsi="Arial" w:cs="Arial"/>
                <w:sz w:val="19"/>
                <w:szCs w:val="19"/>
              </w:rPr>
            </w:r>
            <w:r w:rsidR="0075784E">
              <w:rPr>
                <w:rFonts w:ascii="Arial" w:hAnsi="Arial" w:cs="Arial"/>
                <w:sz w:val="19"/>
                <w:szCs w:val="19"/>
              </w:rPr>
              <w:fldChar w:fldCharType="separate"/>
            </w:r>
            <w:r w:rsidRPr="009E2144">
              <w:rPr>
                <w:rFonts w:ascii="Arial" w:hAnsi="Arial" w:cs="Arial"/>
                <w:sz w:val="19"/>
                <w:szCs w:val="19"/>
              </w:rPr>
              <w:fldChar w:fldCharType="end"/>
            </w:r>
            <w:r w:rsidRPr="009E2144">
              <w:rPr>
                <w:rFonts w:ascii="Arial" w:hAnsi="Arial" w:cs="Arial"/>
                <w:sz w:val="19"/>
                <w:szCs w:val="19"/>
              </w:rPr>
              <w:t xml:space="preserve"> gleiches Betreuungspersonal</w:t>
            </w:r>
          </w:p>
          <w:p w14:paraId="4AEF996D" w14:textId="6B98DC05" w:rsidR="0023071A" w:rsidRPr="009E2144" w:rsidRDefault="0023071A" w:rsidP="0023071A">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Kontrollkästchen6"/>
                  <w:enabled/>
                  <w:calcOnExit w:val="0"/>
                  <w:checkBox>
                    <w:sizeAuto/>
                    <w:default w:val="0"/>
                  </w:checkBox>
                </w:ffData>
              </w:fldChar>
            </w:r>
            <w:r w:rsidRPr="009E2144">
              <w:rPr>
                <w:rFonts w:ascii="Arial" w:hAnsi="Arial" w:cs="Arial"/>
                <w:sz w:val="19"/>
                <w:szCs w:val="19"/>
              </w:rPr>
              <w:instrText xml:space="preserve"> FORMCHECKBOX </w:instrText>
            </w:r>
            <w:r w:rsidR="0075784E">
              <w:rPr>
                <w:rFonts w:ascii="Arial" w:hAnsi="Arial" w:cs="Arial"/>
                <w:sz w:val="19"/>
                <w:szCs w:val="19"/>
              </w:rPr>
            </w:r>
            <w:r w:rsidR="0075784E">
              <w:rPr>
                <w:rFonts w:ascii="Arial" w:hAnsi="Arial" w:cs="Arial"/>
                <w:sz w:val="19"/>
                <w:szCs w:val="19"/>
              </w:rPr>
              <w:fldChar w:fldCharType="separate"/>
            </w:r>
            <w:r w:rsidRPr="009E2144">
              <w:rPr>
                <w:rFonts w:ascii="Arial" w:hAnsi="Arial" w:cs="Arial"/>
                <w:sz w:val="19"/>
                <w:szCs w:val="19"/>
              </w:rPr>
              <w:fldChar w:fldCharType="end"/>
            </w:r>
            <w:r w:rsidRPr="009E2144">
              <w:rPr>
                <w:rFonts w:ascii="Arial" w:hAnsi="Arial" w:cs="Arial"/>
                <w:sz w:val="19"/>
                <w:szCs w:val="19"/>
              </w:rPr>
              <w:t xml:space="preserve"> Betriebsfahrzeuge </w:t>
            </w:r>
          </w:p>
          <w:p w14:paraId="360518A0" w14:textId="77777777" w:rsidR="0023071A" w:rsidRPr="009E2144" w:rsidRDefault="0023071A" w:rsidP="0023071A">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Kontrollkästchen7"/>
                  <w:enabled/>
                  <w:calcOnExit w:val="0"/>
                  <w:checkBox>
                    <w:sizeAuto/>
                    <w:default w:val="0"/>
                  </w:checkBox>
                </w:ffData>
              </w:fldChar>
            </w:r>
            <w:r w:rsidRPr="009E2144">
              <w:rPr>
                <w:rFonts w:ascii="Arial" w:hAnsi="Arial" w:cs="Arial"/>
                <w:sz w:val="19"/>
                <w:szCs w:val="19"/>
              </w:rPr>
              <w:instrText xml:space="preserve"> FORMCHECKBOX </w:instrText>
            </w:r>
            <w:r w:rsidR="0075784E">
              <w:rPr>
                <w:rFonts w:ascii="Arial" w:hAnsi="Arial" w:cs="Arial"/>
                <w:sz w:val="19"/>
                <w:szCs w:val="19"/>
              </w:rPr>
            </w:r>
            <w:r w:rsidR="0075784E">
              <w:rPr>
                <w:rFonts w:ascii="Arial" w:hAnsi="Arial" w:cs="Arial"/>
                <w:sz w:val="19"/>
                <w:szCs w:val="19"/>
              </w:rPr>
              <w:fldChar w:fldCharType="separate"/>
            </w:r>
            <w:r w:rsidRPr="009E2144">
              <w:rPr>
                <w:rFonts w:ascii="Arial" w:hAnsi="Arial" w:cs="Arial"/>
                <w:sz w:val="19"/>
                <w:szCs w:val="19"/>
              </w:rPr>
              <w:fldChar w:fldCharType="end"/>
            </w:r>
            <w:r w:rsidRPr="009E2144">
              <w:rPr>
                <w:rFonts w:ascii="Arial" w:hAnsi="Arial" w:cs="Arial"/>
                <w:sz w:val="19"/>
                <w:szCs w:val="19"/>
              </w:rPr>
              <w:t xml:space="preserve"> gemeinsam genutzte Gerätschaften</w:t>
            </w:r>
          </w:p>
          <w:p w14:paraId="3C302258" w14:textId="47E650FE" w:rsidR="0023071A" w:rsidRPr="009E2144" w:rsidRDefault="0023071A" w:rsidP="0023071A">
            <w:pPr>
              <w:tabs>
                <w:tab w:val="left" w:pos="1755"/>
              </w:tabs>
              <w:spacing w:line="259" w:lineRule="auto"/>
              <w:ind w:right="2377"/>
              <w:rPr>
                <w:rFonts w:ascii="Arial" w:hAnsi="Arial" w:cs="Arial"/>
                <w:color w:val="FF0000"/>
                <w:sz w:val="19"/>
                <w:szCs w:val="19"/>
              </w:rPr>
            </w:pPr>
            <w:r w:rsidRPr="009E2144">
              <w:rPr>
                <w:rFonts w:ascii="Arial" w:hAnsi="Arial" w:cs="Arial"/>
                <w:sz w:val="19"/>
                <w:szCs w:val="19"/>
              </w:rPr>
              <w:fldChar w:fldCharType="begin">
                <w:ffData>
                  <w:name w:val="Kontrollkästchen6"/>
                  <w:enabled/>
                  <w:calcOnExit w:val="0"/>
                  <w:checkBox>
                    <w:sizeAuto/>
                    <w:default w:val="0"/>
                  </w:checkBox>
                </w:ffData>
              </w:fldChar>
            </w:r>
            <w:r w:rsidRPr="009E2144">
              <w:rPr>
                <w:rFonts w:ascii="Arial" w:hAnsi="Arial" w:cs="Arial"/>
                <w:sz w:val="19"/>
                <w:szCs w:val="19"/>
              </w:rPr>
              <w:instrText xml:space="preserve"> FORMCHECKBOX </w:instrText>
            </w:r>
            <w:r w:rsidR="0075784E">
              <w:rPr>
                <w:rFonts w:ascii="Arial" w:hAnsi="Arial" w:cs="Arial"/>
                <w:sz w:val="19"/>
                <w:szCs w:val="19"/>
              </w:rPr>
            </w:r>
            <w:r w:rsidR="0075784E">
              <w:rPr>
                <w:rFonts w:ascii="Arial" w:hAnsi="Arial" w:cs="Arial"/>
                <w:sz w:val="19"/>
                <w:szCs w:val="19"/>
              </w:rPr>
              <w:fldChar w:fldCharType="separate"/>
            </w:r>
            <w:r w:rsidRPr="009E2144">
              <w:rPr>
                <w:rFonts w:ascii="Arial" w:hAnsi="Arial" w:cs="Arial"/>
                <w:sz w:val="19"/>
                <w:szCs w:val="19"/>
              </w:rPr>
              <w:fldChar w:fldCharType="end"/>
            </w:r>
            <w:r w:rsidRPr="009E2144">
              <w:rPr>
                <w:rFonts w:ascii="Arial" w:hAnsi="Arial" w:cs="Arial"/>
                <w:sz w:val="19"/>
                <w:szCs w:val="19"/>
              </w:rPr>
              <w:t xml:space="preserve"> Andere Verbindungen?</w:t>
            </w:r>
            <w:r w:rsidRPr="009E2144">
              <w:rPr>
                <w:rFonts w:ascii="Arial" w:hAnsi="Arial" w:cs="Arial"/>
                <w:sz w:val="19"/>
                <w:szCs w:val="19"/>
              </w:rPr>
              <w:br/>
              <w:t xml:space="preserve">     Welche?</w:t>
            </w:r>
          </w:p>
          <w:p w14:paraId="3E1F15B5" w14:textId="77777777" w:rsidR="0023071A" w:rsidRPr="009E2144" w:rsidRDefault="0023071A" w:rsidP="0023071A">
            <w:pPr>
              <w:tabs>
                <w:tab w:val="left" w:pos="1755"/>
              </w:tabs>
              <w:spacing w:line="259" w:lineRule="auto"/>
              <w:ind w:right="2377"/>
              <w:rPr>
                <w:rFonts w:ascii="Arial" w:hAnsi="Arial" w:cs="Arial"/>
                <w:sz w:val="19"/>
                <w:szCs w:val="19"/>
              </w:rPr>
            </w:pPr>
            <w:r w:rsidRPr="009E2144">
              <w:rPr>
                <w:rFonts w:ascii="Arial" w:hAnsi="Arial" w:cs="Arial"/>
                <w:sz w:val="19"/>
                <w:szCs w:val="19"/>
              </w:rPr>
              <w:t xml:space="preserve">     </w:t>
            </w:r>
            <w:r w:rsidRPr="009E2144">
              <w:rPr>
                <w:rFonts w:ascii="Arial" w:hAnsi="Arial" w:cs="Arial"/>
                <w:sz w:val="19"/>
                <w:szCs w:val="19"/>
              </w:rPr>
              <w:fldChar w:fldCharType="begin">
                <w:ffData>
                  <w:name w:val="Text20"/>
                  <w:enabled/>
                  <w:calcOnExit w:val="0"/>
                  <w:textInput/>
                </w:ffData>
              </w:fldChar>
            </w:r>
            <w:bookmarkStart w:id="63" w:name="Text20"/>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bookmarkEnd w:id="63"/>
          </w:p>
          <w:p w14:paraId="18AF66D7" w14:textId="5E7DB03D" w:rsidR="0023071A" w:rsidRPr="009E2144" w:rsidRDefault="0023071A" w:rsidP="0023071A">
            <w:pPr>
              <w:tabs>
                <w:tab w:val="left" w:pos="1755"/>
              </w:tabs>
              <w:spacing w:line="259" w:lineRule="auto"/>
              <w:ind w:right="2377"/>
              <w:rPr>
                <w:rFonts w:ascii="Arial" w:hAnsi="Arial" w:cs="Arial"/>
                <w:sz w:val="19"/>
                <w:szCs w:val="19"/>
              </w:rPr>
            </w:pPr>
            <w:r w:rsidRPr="009E2144">
              <w:rPr>
                <w:rFonts w:ascii="Arial" w:hAnsi="Arial" w:cs="Arial"/>
                <w:sz w:val="19"/>
                <w:szCs w:val="19"/>
              </w:rPr>
              <w:t xml:space="preserve">     </w:t>
            </w:r>
            <w:r w:rsidRPr="009E2144">
              <w:rPr>
                <w:rFonts w:ascii="Arial" w:hAnsi="Arial" w:cs="Arial"/>
                <w:sz w:val="19"/>
                <w:szCs w:val="19"/>
              </w:rPr>
              <w:fldChar w:fldCharType="begin">
                <w:ffData>
                  <w:name w:val="Text21"/>
                  <w:enabled/>
                  <w:calcOnExit w:val="0"/>
                  <w:textInput/>
                </w:ffData>
              </w:fldChar>
            </w:r>
            <w:bookmarkStart w:id="64" w:name="Text21"/>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bookmarkEnd w:id="64"/>
          </w:p>
        </w:tc>
      </w:tr>
      <w:tr w:rsidR="0023071A" w:rsidRPr="009E2144" w14:paraId="21B223BA" w14:textId="77777777" w:rsidTr="00613C46">
        <w:trPr>
          <w:trHeight w:val="270"/>
        </w:trPr>
        <w:tc>
          <w:tcPr>
            <w:tcW w:w="420" w:type="dxa"/>
          </w:tcPr>
          <w:p w14:paraId="42C0AEC9" w14:textId="77777777" w:rsidR="0023071A" w:rsidRPr="009E2144" w:rsidRDefault="0023071A" w:rsidP="00613C46">
            <w:pPr>
              <w:pStyle w:val="Textkrper"/>
              <w:spacing w:before="211"/>
              <w:rPr>
                <w:rFonts w:ascii="Arial" w:hAnsi="Arial" w:cs="Arial"/>
                <w:b/>
                <w:sz w:val="19"/>
                <w:szCs w:val="19"/>
              </w:rPr>
            </w:pPr>
          </w:p>
        </w:tc>
        <w:tc>
          <w:tcPr>
            <w:tcW w:w="8930" w:type="dxa"/>
            <w:tcBorders>
              <w:top w:val="single" w:sz="6" w:space="0" w:color="auto"/>
              <w:bottom w:val="single" w:sz="6" w:space="0" w:color="auto"/>
            </w:tcBorders>
            <w:vAlign w:val="bottom"/>
          </w:tcPr>
          <w:p w14:paraId="74FE1A40" w14:textId="77777777" w:rsidR="0023071A" w:rsidRPr="009E2144" w:rsidRDefault="0023071A" w:rsidP="00613C46">
            <w:pPr>
              <w:tabs>
                <w:tab w:val="left" w:pos="1755"/>
              </w:tabs>
              <w:spacing w:line="259" w:lineRule="auto"/>
              <w:ind w:right="2377"/>
              <w:rPr>
                <w:rFonts w:ascii="Arial" w:hAnsi="Arial" w:cs="Arial"/>
                <w:b/>
                <w:bCs/>
                <w:sz w:val="19"/>
                <w:szCs w:val="19"/>
              </w:rPr>
            </w:pPr>
            <w:r w:rsidRPr="009E2144">
              <w:rPr>
                <w:rFonts w:ascii="Arial" w:hAnsi="Arial" w:cs="Arial"/>
                <w:b/>
                <w:bCs/>
                <w:sz w:val="19"/>
                <w:szCs w:val="19"/>
              </w:rPr>
              <w:br/>
              <w:t>Ergänzende Unterlagen:</w:t>
            </w:r>
          </w:p>
          <w:p w14:paraId="53420328" w14:textId="77777777" w:rsidR="0023071A" w:rsidRPr="009E2144" w:rsidRDefault="0023071A" w:rsidP="00613C46">
            <w:pPr>
              <w:tabs>
                <w:tab w:val="left" w:pos="1755"/>
              </w:tabs>
              <w:spacing w:line="259" w:lineRule="auto"/>
              <w:ind w:right="2377"/>
              <w:rPr>
                <w:rFonts w:ascii="Arial" w:hAnsi="Arial" w:cs="Arial"/>
                <w:b/>
                <w:bCs/>
                <w:sz w:val="19"/>
                <w:szCs w:val="19"/>
              </w:rPr>
            </w:pPr>
          </w:p>
          <w:p w14:paraId="268003C1" w14:textId="77777777" w:rsidR="0023071A" w:rsidRPr="009E2144" w:rsidRDefault="0023071A"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8"/>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p w14:paraId="181CBE02" w14:textId="77777777" w:rsidR="0023071A" w:rsidRPr="009E2144" w:rsidRDefault="0023071A"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9"/>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tc>
      </w:tr>
    </w:tbl>
    <w:p w14:paraId="1C8F70F0" w14:textId="77777777" w:rsidR="0023071A" w:rsidRPr="009E2144" w:rsidRDefault="0023071A" w:rsidP="00C069CD">
      <w:pPr>
        <w:pStyle w:val="Textkrper"/>
        <w:ind w:left="1418"/>
        <w:rPr>
          <w:rFonts w:ascii="Arial" w:hAnsi="Arial" w:cs="Arial"/>
          <w:bCs/>
          <w:sz w:val="19"/>
          <w:szCs w:val="19"/>
        </w:rPr>
      </w:pPr>
    </w:p>
    <w:tbl>
      <w:tblPr>
        <w:tblStyle w:val="Tabellenraster"/>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8930"/>
      </w:tblGrid>
      <w:tr w:rsidR="0023071A" w:rsidRPr="009E2144" w14:paraId="08EB4B21" w14:textId="77777777" w:rsidTr="00613C46">
        <w:tc>
          <w:tcPr>
            <w:tcW w:w="420" w:type="dxa"/>
          </w:tcPr>
          <w:p w14:paraId="4FA9FF3A" w14:textId="5CD1A8BF" w:rsidR="0023071A" w:rsidRPr="009E2144" w:rsidRDefault="0023071A" w:rsidP="00613C46">
            <w:pPr>
              <w:pStyle w:val="Textkrper"/>
              <w:spacing w:before="211"/>
              <w:rPr>
                <w:rFonts w:ascii="Arial" w:hAnsi="Arial" w:cs="Arial"/>
                <w:b/>
                <w:sz w:val="19"/>
                <w:szCs w:val="19"/>
              </w:rPr>
            </w:pPr>
            <w:r w:rsidRPr="009E2144">
              <w:rPr>
                <w:rFonts w:ascii="Arial" w:hAnsi="Arial" w:cs="Arial"/>
                <w:b/>
                <w:sz w:val="19"/>
                <w:szCs w:val="19"/>
              </w:rPr>
              <w:t>3.</w:t>
            </w:r>
          </w:p>
        </w:tc>
        <w:tc>
          <w:tcPr>
            <w:tcW w:w="8930" w:type="dxa"/>
          </w:tcPr>
          <w:p w14:paraId="47B14450" w14:textId="77777777" w:rsidR="0023071A" w:rsidRPr="009E2144" w:rsidRDefault="0023071A" w:rsidP="00613C46">
            <w:pPr>
              <w:tabs>
                <w:tab w:val="left" w:pos="1755"/>
              </w:tabs>
              <w:spacing w:line="259" w:lineRule="auto"/>
              <w:ind w:right="2377"/>
              <w:rPr>
                <w:rFonts w:ascii="Arial" w:hAnsi="Arial" w:cs="Arial"/>
                <w:sz w:val="19"/>
                <w:szCs w:val="19"/>
              </w:rPr>
            </w:pPr>
          </w:p>
          <w:p w14:paraId="76968EA5" w14:textId="60AD3D46" w:rsidR="0023071A" w:rsidRPr="009E2144" w:rsidRDefault="0023071A" w:rsidP="00613C46">
            <w:pPr>
              <w:spacing w:line="259" w:lineRule="auto"/>
              <w:ind w:right="1169"/>
              <w:rPr>
                <w:rFonts w:ascii="Arial" w:hAnsi="Arial" w:cs="Arial"/>
                <w:sz w:val="19"/>
                <w:szCs w:val="19"/>
              </w:rPr>
            </w:pPr>
            <w:r w:rsidRPr="009E2144">
              <w:rPr>
                <w:rFonts w:ascii="Arial" w:hAnsi="Arial" w:cs="Arial"/>
                <w:sz w:val="19"/>
                <w:szCs w:val="19"/>
              </w:rPr>
              <w:t>Gibt es betriebsfremde Geflügelhaltungen im Radius von 500 m um den Betrieb?</w:t>
            </w:r>
          </w:p>
        </w:tc>
      </w:tr>
      <w:tr w:rsidR="0023071A" w:rsidRPr="009E2144" w14:paraId="46E8B6BD" w14:textId="77777777" w:rsidTr="00613C46">
        <w:trPr>
          <w:trHeight w:val="270"/>
        </w:trPr>
        <w:tc>
          <w:tcPr>
            <w:tcW w:w="420" w:type="dxa"/>
          </w:tcPr>
          <w:p w14:paraId="45ADD5C7" w14:textId="77777777" w:rsidR="0023071A" w:rsidRPr="009E2144" w:rsidRDefault="0023071A" w:rsidP="00613C46">
            <w:pPr>
              <w:pStyle w:val="Textkrper"/>
              <w:spacing w:before="211"/>
              <w:rPr>
                <w:rFonts w:ascii="Arial" w:hAnsi="Arial" w:cs="Arial"/>
                <w:b/>
                <w:sz w:val="19"/>
                <w:szCs w:val="19"/>
              </w:rPr>
            </w:pPr>
          </w:p>
        </w:tc>
        <w:tc>
          <w:tcPr>
            <w:tcW w:w="8930" w:type="dxa"/>
            <w:vAlign w:val="bottom"/>
          </w:tcPr>
          <w:p w14:paraId="38EF1440" w14:textId="77777777" w:rsidR="0023071A" w:rsidRPr="009E2144" w:rsidRDefault="0023071A" w:rsidP="00613C46">
            <w:pPr>
              <w:tabs>
                <w:tab w:val="left" w:pos="1755"/>
              </w:tabs>
              <w:spacing w:line="259" w:lineRule="auto"/>
              <w:ind w:right="2377"/>
              <w:rPr>
                <w:rFonts w:ascii="Arial" w:hAnsi="Arial" w:cs="Arial"/>
                <w:color w:val="FF0000"/>
                <w:sz w:val="19"/>
                <w:szCs w:val="19"/>
              </w:rPr>
            </w:pPr>
            <w:r w:rsidRPr="009E2144">
              <w:rPr>
                <w:rFonts w:ascii="Arial" w:hAnsi="Arial" w:cs="Arial"/>
                <w:b/>
                <w:bCs/>
                <w:sz w:val="19"/>
                <w:szCs w:val="19"/>
              </w:rPr>
              <w:t xml:space="preserve">Antworten und Anmerkungen:  </w:t>
            </w:r>
            <w:r w:rsidRPr="009E2144">
              <w:rPr>
                <w:rFonts w:ascii="Arial" w:hAnsi="Arial" w:cs="Arial"/>
                <w:color w:val="FF0000"/>
                <w:sz w:val="19"/>
                <w:szCs w:val="19"/>
              </w:rPr>
              <w:t>Pflichtfeld – bitte ausfüllen!</w:t>
            </w:r>
          </w:p>
        </w:tc>
      </w:tr>
      <w:tr w:rsidR="0023071A" w:rsidRPr="009E2144" w14:paraId="0D343F3E" w14:textId="77777777" w:rsidTr="00613C46">
        <w:trPr>
          <w:trHeight w:val="270"/>
        </w:trPr>
        <w:tc>
          <w:tcPr>
            <w:tcW w:w="420" w:type="dxa"/>
          </w:tcPr>
          <w:p w14:paraId="68B7422E" w14:textId="77777777" w:rsidR="0023071A" w:rsidRPr="009E2144" w:rsidRDefault="0023071A" w:rsidP="00613C46">
            <w:pPr>
              <w:pStyle w:val="Textkrper"/>
              <w:spacing w:before="211"/>
              <w:rPr>
                <w:rFonts w:ascii="Arial" w:hAnsi="Arial" w:cs="Arial"/>
                <w:b/>
                <w:sz w:val="19"/>
                <w:szCs w:val="19"/>
              </w:rPr>
            </w:pPr>
          </w:p>
        </w:tc>
        <w:tc>
          <w:tcPr>
            <w:tcW w:w="8930" w:type="dxa"/>
            <w:tcBorders>
              <w:bottom w:val="single" w:sz="6" w:space="0" w:color="auto"/>
            </w:tcBorders>
            <w:vAlign w:val="bottom"/>
          </w:tcPr>
          <w:p w14:paraId="5972D087" w14:textId="77777777" w:rsidR="0023071A" w:rsidRPr="009E2144" w:rsidRDefault="0023071A" w:rsidP="00613C46">
            <w:pPr>
              <w:tabs>
                <w:tab w:val="left" w:pos="1755"/>
              </w:tabs>
              <w:spacing w:line="259" w:lineRule="auto"/>
              <w:ind w:right="2377"/>
              <w:rPr>
                <w:rFonts w:ascii="Arial" w:hAnsi="Arial" w:cs="Arial"/>
                <w:b/>
                <w:bCs/>
                <w:sz w:val="19"/>
                <w:szCs w:val="19"/>
              </w:rPr>
            </w:pPr>
          </w:p>
          <w:p w14:paraId="24B6A183" w14:textId="77777777" w:rsidR="0023071A" w:rsidRPr="009E2144" w:rsidRDefault="0023071A"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6"/>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p w14:paraId="0D5EE999" w14:textId="77777777" w:rsidR="0023071A" w:rsidRPr="009E2144" w:rsidRDefault="0023071A"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7"/>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tc>
      </w:tr>
      <w:tr w:rsidR="0023071A" w:rsidRPr="009E2144" w14:paraId="0844C1A9" w14:textId="77777777" w:rsidTr="00613C46">
        <w:trPr>
          <w:trHeight w:val="270"/>
        </w:trPr>
        <w:tc>
          <w:tcPr>
            <w:tcW w:w="420" w:type="dxa"/>
          </w:tcPr>
          <w:p w14:paraId="286AEAE4" w14:textId="77777777" w:rsidR="0023071A" w:rsidRPr="009E2144" w:rsidRDefault="0023071A" w:rsidP="00613C46">
            <w:pPr>
              <w:pStyle w:val="Textkrper"/>
              <w:spacing w:before="211"/>
              <w:rPr>
                <w:rFonts w:ascii="Arial" w:hAnsi="Arial" w:cs="Arial"/>
                <w:b/>
                <w:sz w:val="19"/>
                <w:szCs w:val="19"/>
              </w:rPr>
            </w:pPr>
          </w:p>
        </w:tc>
        <w:tc>
          <w:tcPr>
            <w:tcW w:w="8930" w:type="dxa"/>
            <w:tcBorders>
              <w:top w:val="single" w:sz="6" w:space="0" w:color="auto"/>
              <w:bottom w:val="single" w:sz="6" w:space="0" w:color="auto"/>
            </w:tcBorders>
            <w:vAlign w:val="bottom"/>
          </w:tcPr>
          <w:p w14:paraId="28C1FD9A" w14:textId="77777777" w:rsidR="0023071A" w:rsidRPr="009E2144" w:rsidRDefault="0023071A" w:rsidP="00613C46">
            <w:pPr>
              <w:tabs>
                <w:tab w:val="left" w:pos="1755"/>
              </w:tabs>
              <w:spacing w:line="259" w:lineRule="auto"/>
              <w:ind w:right="2377"/>
              <w:rPr>
                <w:rFonts w:ascii="Arial" w:hAnsi="Arial" w:cs="Arial"/>
                <w:b/>
                <w:bCs/>
                <w:sz w:val="19"/>
                <w:szCs w:val="19"/>
              </w:rPr>
            </w:pPr>
            <w:r w:rsidRPr="009E2144">
              <w:rPr>
                <w:rFonts w:ascii="Arial" w:hAnsi="Arial" w:cs="Arial"/>
                <w:b/>
                <w:bCs/>
                <w:sz w:val="19"/>
                <w:szCs w:val="19"/>
              </w:rPr>
              <w:br/>
              <w:t>Ergänzende Unterlagen:</w:t>
            </w:r>
          </w:p>
          <w:p w14:paraId="352ACF71" w14:textId="77777777" w:rsidR="0023071A" w:rsidRPr="009E2144" w:rsidRDefault="0023071A" w:rsidP="00613C46">
            <w:pPr>
              <w:tabs>
                <w:tab w:val="left" w:pos="1755"/>
              </w:tabs>
              <w:spacing w:line="259" w:lineRule="auto"/>
              <w:ind w:right="2377"/>
              <w:rPr>
                <w:rFonts w:ascii="Arial" w:hAnsi="Arial" w:cs="Arial"/>
                <w:b/>
                <w:bCs/>
                <w:sz w:val="19"/>
                <w:szCs w:val="19"/>
              </w:rPr>
            </w:pPr>
          </w:p>
          <w:p w14:paraId="4664FB5E" w14:textId="77777777" w:rsidR="0023071A" w:rsidRPr="009E2144" w:rsidRDefault="0023071A"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8"/>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p w14:paraId="2B0C0C68" w14:textId="77777777" w:rsidR="0023071A" w:rsidRPr="009E2144" w:rsidRDefault="0023071A"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9"/>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tc>
      </w:tr>
    </w:tbl>
    <w:p w14:paraId="4FA8C322" w14:textId="77777777" w:rsidR="0023071A" w:rsidRPr="009E2144" w:rsidRDefault="0023071A" w:rsidP="0023071A">
      <w:pPr>
        <w:pStyle w:val="Listenabsatz"/>
        <w:tabs>
          <w:tab w:val="left" w:pos="1755"/>
          <w:tab w:val="left" w:pos="1757"/>
        </w:tabs>
        <w:spacing w:line="259" w:lineRule="auto"/>
        <w:ind w:left="1757" w:right="1785" w:firstLine="0"/>
        <w:rPr>
          <w:rFonts w:ascii="Arial" w:hAnsi="Arial" w:cs="Arial"/>
          <w:sz w:val="19"/>
          <w:szCs w:val="19"/>
        </w:rPr>
      </w:pPr>
    </w:p>
    <w:tbl>
      <w:tblPr>
        <w:tblStyle w:val="Tabellenraster"/>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8930"/>
      </w:tblGrid>
      <w:tr w:rsidR="00C069CD" w:rsidRPr="009E2144" w14:paraId="4512A760" w14:textId="77777777" w:rsidTr="00613C46">
        <w:tc>
          <w:tcPr>
            <w:tcW w:w="420" w:type="dxa"/>
          </w:tcPr>
          <w:p w14:paraId="0F496053" w14:textId="6F311B5F" w:rsidR="00C069CD" w:rsidRPr="009E2144" w:rsidRDefault="00C069CD" w:rsidP="00613C46">
            <w:pPr>
              <w:pStyle w:val="Textkrper"/>
              <w:spacing w:before="211"/>
              <w:rPr>
                <w:rFonts w:ascii="Arial" w:hAnsi="Arial" w:cs="Arial"/>
                <w:b/>
                <w:sz w:val="19"/>
                <w:szCs w:val="19"/>
              </w:rPr>
            </w:pPr>
            <w:r w:rsidRPr="009E2144">
              <w:rPr>
                <w:rFonts w:ascii="Arial" w:hAnsi="Arial" w:cs="Arial"/>
                <w:b/>
                <w:sz w:val="19"/>
                <w:szCs w:val="19"/>
              </w:rPr>
              <w:t>4.</w:t>
            </w:r>
          </w:p>
        </w:tc>
        <w:tc>
          <w:tcPr>
            <w:tcW w:w="8930" w:type="dxa"/>
          </w:tcPr>
          <w:p w14:paraId="0D00FE16" w14:textId="77777777" w:rsidR="00C069CD" w:rsidRPr="009E2144" w:rsidRDefault="00C069CD" w:rsidP="00613C46">
            <w:pPr>
              <w:tabs>
                <w:tab w:val="left" w:pos="1755"/>
              </w:tabs>
              <w:spacing w:line="259" w:lineRule="auto"/>
              <w:ind w:right="2377"/>
              <w:rPr>
                <w:rFonts w:ascii="Arial" w:hAnsi="Arial" w:cs="Arial"/>
                <w:sz w:val="19"/>
                <w:szCs w:val="19"/>
              </w:rPr>
            </w:pPr>
          </w:p>
          <w:p w14:paraId="7A2052BA" w14:textId="4182CD7A" w:rsidR="00C069CD" w:rsidRPr="009E2144" w:rsidRDefault="00C069CD" w:rsidP="00C069CD">
            <w:pPr>
              <w:spacing w:line="259" w:lineRule="auto"/>
              <w:rPr>
                <w:rFonts w:ascii="Arial" w:hAnsi="Arial" w:cs="Arial"/>
                <w:sz w:val="19"/>
                <w:szCs w:val="19"/>
              </w:rPr>
            </w:pPr>
            <w:r w:rsidRPr="009E2144">
              <w:rPr>
                <w:rFonts w:ascii="Arial" w:hAnsi="Arial" w:cs="Arial"/>
                <w:sz w:val="19"/>
                <w:szCs w:val="19"/>
              </w:rPr>
              <w:t>Welche weiteren relevanten möglichen Infektionsquellen in der Umgebung, wie z. B. Schlachthof, Geflügeltransportunternehmen, Hauptverkehrsstraßen, gibt es?</w:t>
            </w:r>
          </w:p>
        </w:tc>
      </w:tr>
      <w:tr w:rsidR="00C069CD" w:rsidRPr="009E2144" w14:paraId="7F1BA004" w14:textId="77777777" w:rsidTr="00613C46">
        <w:trPr>
          <w:trHeight w:val="270"/>
        </w:trPr>
        <w:tc>
          <w:tcPr>
            <w:tcW w:w="420" w:type="dxa"/>
          </w:tcPr>
          <w:p w14:paraId="77ABE6D0" w14:textId="77777777" w:rsidR="00C069CD" w:rsidRPr="009E2144" w:rsidRDefault="00C069CD" w:rsidP="00613C46">
            <w:pPr>
              <w:pStyle w:val="Textkrper"/>
              <w:spacing w:before="211"/>
              <w:rPr>
                <w:rFonts w:ascii="Arial" w:hAnsi="Arial" w:cs="Arial"/>
                <w:b/>
                <w:sz w:val="19"/>
                <w:szCs w:val="19"/>
              </w:rPr>
            </w:pPr>
          </w:p>
        </w:tc>
        <w:tc>
          <w:tcPr>
            <w:tcW w:w="8930" w:type="dxa"/>
            <w:vAlign w:val="bottom"/>
          </w:tcPr>
          <w:p w14:paraId="18C2AAB5" w14:textId="77777777" w:rsidR="00C069CD" w:rsidRPr="009E2144" w:rsidRDefault="00C069CD" w:rsidP="00613C46">
            <w:pPr>
              <w:tabs>
                <w:tab w:val="left" w:pos="1755"/>
              </w:tabs>
              <w:spacing w:line="259" w:lineRule="auto"/>
              <w:ind w:right="2377"/>
              <w:rPr>
                <w:rFonts w:ascii="Arial" w:hAnsi="Arial" w:cs="Arial"/>
                <w:color w:val="FF0000"/>
                <w:sz w:val="19"/>
                <w:szCs w:val="19"/>
              </w:rPr>
            </w:pPr>
            <w:r w:rsidRPr="009E2144">
              <w:rPr>
                <w:rFonts w:ascii="Arial" w:hAnsi="Arial" w:cs="Arial"/>
                <w:b/>
                <w:bCs/>
                <w:sz w:val="19"/>
                <w:szCs w:val="19"/>
              </w:rPr>
              <w:t xml:space="preserve">Antworten und Anmerkungen:  </w:t>
            </w:r>
            <w:r w:rsidRPr="009E2144">
              <w:rPr>
                <w:rFonts w:ascii="Arial" w:hAnsi="Arial" w:cs="Arial"/>
                <w:color w:val="FF0000"/>
                <w:sz w:val="19"/>
                <w:szCs w:val="19"/>
              </w:rPr>
              <w:t>Pflichtfeld – bitte ausfüllen!</w:t>
            </w:r>
          </w:p>
        </w:tc>
      </w:tr>
      <w:tr w:rsidR="00C069CD" w:rsidRPr="009E2144" w14:paraId="74B4B3A1" w14:textId="77777777" w:rsidTr="00613C46">
        <w:trPr>
          <w:trHeight w:val="270"/>
        </w:trPr>
        <w:tc>
          <w:tcPr>
            <w:tcW w:w="420" w:type="dxa"/>
          </w:tcPr>
          <w:p w14:paraId="61D6B77B" w14:textId="77777777" w:rsidR="00C069CD" w:rsidRPr="009E2144" w:rsidRDefault="00C069CD" w:rsidP="00613C46">
            <w:pPr>
              <w:pStyle w:val="Textkrper"/>
              <w:spacing w:before="211"/>
              <w:rPr>
                <w:rFonts w:ascii="Arial" w:hAnsi="Arial" w:cs="Arial"/>
                <w:b/>
                <w:sz w:val="19"/>
                <w:szCs w:val="19"/>
              </w:rPr>
            </w:pPr>
          </w:p>
        </w:tc>
        <w:tc>
          <w:tcPr>
            <w:tcW w:w="8930" w:type="dxa"/>
            <w:tcBorders>
              <w:bottom w:val="single" w:sz="6" w:space="0" w:color="auto"/>
            </w:tcBorders>
            <w:vAlign w:val="bottom"/>
          </w:tcPr>
          <w:p w14:paraId="0549D79B" w14:textId="77777777" w:rsidR="00C069CD" w:rsidRPr="009E2144" w:rsidRDefault="00C069CD" w:rsidP="00613C46">
            <w:pPr>
              <w:tabs>
                <w:tab w:val="left" w:pos="1755"/>
              </w:tabs>
              <w:spacing w:line="259" w:lineRule="auto"/>
              <w:ind w:right="2377"/>
              <w:rPr>
                <w:rFonts w:ascii="Arial" w:hAnsi="Arial" w:cs="Arial"/>
                <w:b/>
                <w:bCs/>
                <w:sz w:val="19"/>
                <w:szCs w:val="19"/>
              </w:rPr>
            </w:pPr>
          </w:p>
          <w:p w14:paraId="7CE11AB0" w14:textId="77777777" w:rsidR="00C069CD" w:rsidRPr="009E2144" w:rsidRDefault="00C069CD"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6"/>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p w14:paraId="62C9D9C8" w14:textId="77777777" w:rsidR="00C069CD" w:rsidRPr="009E2144" w:rsidRDefault="00C069CD"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7"/>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tc>
      </w:tr>
      <w:tr w:rsidR="00C069CD" w:rsidRPr="009E2144" w14:paraId="75AB2CAB" w14:textId="77777777" w:rsidTr="00613C46">
        <w:trPr>
          <w:trHeight w:val="270"/>
        </w:trPr>
        <w:tc>
          <w:tcPr>
            <w:tcW w:w="420" w:type="dxa"/>
          </w:tcPr>
          <w:p w14:paraId="535C2FDB" w14:textId="77777777" w:rsidR="00C069CD" w:rsidRPr="009E2144" w:rsidRDefault="00C069CD" w:rsidP="00613C46">
            <w:pPr>
              <w:pStyle w:val="Textkrper"/>
              <w:spacing w:before="211"/>
              <w:rPr>
                <w:rFonts w:ascii="Arial" w:hAnsi="Arial" w:cs="Arial"/>
                <w:b/>
                <w:sz w:val="19"/>
                <w:szCs w:val="19"/>
              </w:rPr>
            </w:pPr>
          </w:p>
        </w:tc>
        <w:tc>
          <w:tcPr>
            <w:tcW w:w="8930" w:type="dxa"/>
            <w:tcBorders>
              <w:top w:val="single" w:sz="6" w:space="0" w:color="auto"/>
              <w:bottom w:val="single" w:sz="6" w:space="0" w:color="auto"/>
            </w:tcBorders>
            <w:vAlign w:val="bottom"/>
          </w:tcPr>
          <w:p w14:paraId="12A4D4E1" w14:textId="77777777" w:rsidR="00C069CD" w:rsidRPr="009E2144" w:rsidRDefault="00C069CD" w:rsidP="00613C46">
            <w:pPr>
              <w:tabs>
                <w:tab w:val="left" w:pos="1755"/>
              </w:tabs>
              <w:spacing w:line="259" w:lineRule="auto"/>
              <w:ind w:right="2377"/>
              <w:rPr>
                <w:rFonts w:ascii="Arial" w:hAnsi="Arial" w:cs="Arial"/>
                <w:b/>
                <w:bCs/>
                <w:sz w:val="19"/>
                <w:szCs w:val="19"/>
              </w:rPr>
            </w:pPr>
            <w:r w:rsidRPr="009E2144">
              <w:rPr>
                <w:rFonts w:ascii="Arial" w:hAnsi="Arial" w:cs="Arial"/>
                <w:b/>
                <w:bCs/>
                <w:sz w:val="19"/>
                <w:szCs w:val="19"/>
              </w:rPr>
              <w:br/>
              <w:t>Ergänzende Unterlagen:</w:t>
            </w:r>
          </w:p>
          <w:p w14:paraId="588779ED" w14:textId="77777777" w:rsidR="00C069CD" w:rsidRPr="009E2144" w:rsidRDefault="00C069CD" w:rsidP="00613C46">
            <w:pPr>
              <w:tabs>
                <w:tab w:val="left" w:pos="1755"/>
              </w:tabs>
              <w:spacing w:line="259" w:lineRule="auto"/>
              <w:ind w:right="2377"/>
              <w:rPr>
                <w:rFonts w:ascii="Arial" w:hAnsi="Arial" w:cs="Arial"/>
                <w:b/>
                <w:bCs/>
                <w:sz w:val="19"/>
                <w:szCs w:val="19"/>
              </w:rPr>
            </w:pPr>
          </w:p>
          <w:p w14:paraId="605D7028" w14:textId="77777777" w:rsidR="00C069CD" w:rsidRPr="009E2144" w:rsidRDefault="00C069CD"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8"/>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p w14:paraId="7BA4A06B" w14:textId="77777777" w:rsidR="00C069CD" w:rsidRPr="009E2144" w:rsidRDefault="00C069CD"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9"/>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tc>
      </w:tr>
    </w:tbl>
    <w:p w14:paraId="4C1B0B04" w14:textId="77777777" w:rsidR="00EF7625" w:rsidRPr="008D5D9A" w:rsidRDefault="00EF7625" w:rsidP="008D5D9A">
      <w:pPr>
        <w:tabs>
          <w:tab w:val="left" w:pos="1755"/>
          <w:tab w:val="left" w:pos="1757"/>
        </w:tabs>
        <w:spacing w:line="259" w:lineRule="auto"/>
        <w:ind w:right="1785"/>
        <w:rPr>
          <w:sz w:val="20"/>
        </w:rPr>
      </w:pPr>
    </w:p>
    <w:tbl>
      <w:tblPr>
        <w:tblStyle w:val="Tabellenraster"/>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8930"/>
      </w:tblGrid>
      <w:tr w:rsidR="00C069CD" w:rsidRPr="009E2144" w14:paraId="1A0A07DB" w14:textId="77777777" w:rsidTr="00613C46">
        <w:tc>
          <w:tcPr>
            <w:tcW w:w="420" w:type="dxa"/>
          </w:tcPr>
          <w:p w14:paraId="50036CAB" w14:textId="1EC9B206" w:rsidR="00C069CD" w:rsidRPr="009E2144" w:rsidRDefault="00C069CD" w:rsidP="00613C46">
            <w:pPr>
              <w:pStyle w:val="Textkrper"/>
              <w:spacing w:before="211"/>
              <w:rPr>
                <w:rFonts w:ascii="Arial" w:hAnsi="Arial" w:cs="Arial"/>
                <w:b/>
                <w:sz w:val="19"/>
                <w:szCs w:val="19"/>
              </w:rPr>
            </w:pPr>
            <w:r w:rsidRPr="009E2144">
              <w:rPr>
                <w:rFonts w:ascii="Arial" w:hAnsi="Arial" w:cs="Arial"/>
                <w:b/>
                <w:sz w:val="19"/>
                <w:szCs w:val="19"/>
              </w:rPr>
              <w:t>5.</w:t>
            </w:r>
          </w:p>
        </w:tc>
        <w:tc>
          <w:tcPr>
            <w:tcW w:w="8930" w:type="dxa"/>
          </w:tcPr>
          <w:p w14:paraId="2E6CB822" w14:textId="77777777" w:rsidR="00C069CD" w:rsidRPr="009E2144" w:rsidRDefault="00C069CD" w:rsidP="00613C46">
            <w:pPr>
              <w:tabs>
                <w:tab w:val="left" w:pos="1755"/>
              </w:tabs>
              <w:spacing w:line="259" w:lineRule="auto"/>
              <w:ind w:right="2377"/>
              <w:rPr>
                <w:rFonts w:ascii="Arial" w:hAnsi="Arial" w:cs="Arial"/>
                <w:sz w:val="19"/>
                <w:szCs w:val="19"/>
              </w:rPr>
            </w:pPr>
          </w:p>
          <w:p w14:paraId="1BE0CC4B" w14:textId="28085AF6" w:rsidR="00C069CD" w:rsidRPr="009E2144" w:rsidRDefault="002A107C" w:rsidP="002A107C">
            <w:pPr>
              <w:spacing w:line="259" w:lineRule="auto"/>
              <w:rPr>
                <w:rFonts w:ascii="Arial" w:hAnsi="Arial" w:cs="Arial"/>
                <w:sz w:val="19"/>
                <w:szCs w:val="19"/>
              </w:rPr>
            </w:pPr>
            <w:r w:rsidRPr="009E2144">
              <w:rPr>
                <w:rFonts w:ascii="Arial" w:hAnsi="Arial" w:cs="Arial"/>
                <w:sz w:val="19"/>
                <w:szCs w:val="19"/>
              </w:rPr>
              <w:t>Welche zuführenden Straße</w:t>
            </w:r>
            <w:r w:rsidR="00EF7625" w:rsidRPr="009E2144">
              <w:rPr>
                <w:rFonts w:ascii="Arial" w:hAnsi="Arial" w:cs="Arial"/>
                <w:sz w:val="19"/>
                <w:szCs w:val="19"/>
              </w:rPr>
              <w:t>n</w:t>
            </w:r>
            <w:r w:rsidRPr="009E2144">
              <w:rPr>
                <w:rFonts w:ascii="Arial" w:hAnsi="Arial" w:cs="Arial"/>
                <w:sz w:val="19"/>
                <w:szCs w:val="19"/>
              </w:rPr>
              <w:t xml:space="preserve"> und Wege zum Betrieb werden auch von anderen landwirtschaftlichen Betrieben genutzt?</w:t>
            </w:r>
          </w:p>
        </w:tc>
      </w:tr>
      <w:tr w:rsidR="00C069CD" w:rsidRPr="009E2144" w14:paraId="046AA60A" w14:textId="77777777" w:rsidTr="00613C46">
        <w:trPr>
          <w:trHeight w:val="270"/>
        </w:trPr>
        <w:tc>
          <w:tcPr>
            <w:tcW w:w="420" w:type="dxa"/>
          </w:tcPr>
          <w:p w14:paraId="0DDC0F4A" w14:textId="77777777" w:rsidR="00C069CD" w:rsidRPr="009E2144" w:rsidRDefault="00C069CD" w:rsidP="00613C46">
            <w:pPr>
              <w:pStyle w:val="Textkrper"/>
              <w:spacing w:before="211"/>
              <w:rPr>
                <w:rFonts w:ascii="Arial" w:hAnsi="Arial" w:cs="Arial"/>
                <w:b/>
                <w:sz w:val="19"/>
                <w:szCs w:val="19"/>
              </w:rPr>
            </w:pPr>
          </w:p>
        </w:tc>
        <w:tc>
          <w:tcPr>
            <w:tcW w:w="8930" w:type="dxa"/>
            <w:vAlign w:val="bottom"/>
          </w:tcPr>
          <w:p w14:paraId="4E433C3C" w14:textId="77777777" w:rsidR="00C069CD" w:rsidRPr="009E2144" w:rsidRDefault="00C069CD" w:rsidP="00613C46">
            <w:pPr>
              <w:tabs>
                <w:tab w:val="left" w:pos="1755"/>
              </w:tabs>
              <w:spacing w:line="259" w:lineRule="auto"/>
              <w:ind w:right="2377"/>
              <w:rPr>
                <w:rFonts w:ascii="Arial" w:hAnsi="Arial" w:cs="Arial"/>
                <w:color w:val="FF0000"/>
                <w:sz w:val="19"/>
                <w:szCs w:val="19"/>
              </w:rPr>
            </w:pPr>
            <w:r w:rsidRPr="009E2144">
              <w:rPr>
                <w:rFonts w:ascii="Arial" w:hAnsi="Arial" w:cs="Arial"/>
                <w:b/>
                <w:bCs/>
                <w:sz w:val="19"/>
                <w:szCs w:val="19"/>
              </w:rPr>
              <w:t xml:space="preserve">Antworten und Anmerkungen:  </w:t>
            </w:r>
            <w:r w:rsidRPr="009E2144">
              <w:rPr>
                <w:rFonts w:ascii="Arial" w:hAnsi="Arial" w:cs="Arial"/>
                <w:color w:val="FF0000"/>
                <w:sz w:val="19"/>
                <w:szCs w:val="19"/>
              </w:rPr>
              <w:t>Pflichtfeld – bitte ausfüllen!</w:t>
            </w:r>
          </w:p>
        </w:tc>
      </w:tr>
      <w:tr w:rsidR="00C069CD" w:rsidRPr="009E2144" w14:paraId="6CD383E9" w14:textId="77777777" w:rsidTr="00613C46">
        <w:trPr>
          <w:trHeight w:val="270"/>
        </w:trPr>
        <w:tc>
          <w:tcPr>
            <w:tcW w:w="420" w:type="dxa"/>
          </w:tcPr>
          <w:p w14:paraId="0A7071C0" w14:textId="77777777" w:rsidR="00C069CD" w:rsidRPr="009E2144" w:rsidRDefault="00C069CD" w:rsidP="00613C46">
            <w:pPr>
              <w:pStyle w:val="Textkrper"/>
              <w:spacing w:before="211"/>
              <w:rPr>
                <w:rFonts w:ascii="Arial" w:hAnsi="Arial" w:cs="Arial"/>
                <w:b/>
                <w:sz w:val="19"/>
                <w:szCs w:val="19"/>
              </w:rPr>
            </w:pPr>
          </w:p>
        </w:tc>
        <w:tc>
          <w:tcPr>
            <w:tcW w:w="8930" w:type="dxa"/>
            <w:tcBorders>
              <w:bottom w:val="single" w:sz="6" w:space="0" w:color="auto"/>
            </w:tcBorders>
            <w:vAlign w:val="bottom"/>
          </w:tcPr>
          <w:p w14:paraId="16C89B5C" w14:textId="77777777" w:rsidR="00C069CD" w:rsidRPr="009E2144" w:rsidRDefault="00C069CD" w:rsidP="00613C46">
            <w:pPr>
              <w:tabs>
                <w:tab w:val="left" w:pos="1755"/>
              </w:tabs>
              <w:spacing w:line="259" w:lineRule="auto"/>
              <w:ind w:right="2377"/>
              <w:rPr>
                <w:rFonts w:ascii="Arial" w:hAnsi="Arial" w:cs="Arial"/>
                <w:b/>
                <w:bCs/>
                <w:sz w:val="19"/>
                <w:szCs w:val="19"/>
              </w:rPr>
            </w:pPr>
          </w:p>
          <w:p w14:paraId="28FCCC46" w14:textId="77777777" w:rsidR="00C069CD" w:rsidRPr="009E2144" w:rsidRDefault="00C069CD"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6"/>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p w14:paraId="05356795" w14:textId="77777777" w:rsidR="00C069CD" w:rsidRPr="009E2144" w:rsidRDefault="00C069CD"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7"/>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tc>
      </w:tr>
      <w:tr w:rsidR="00C069CD" w:rsidRPr="009E2144" w14:paraId="3E78646E" w14:textId="77777777" w:rsidTr="00613C46">
        <w:trPr>
          <w:trHeight w:val="270"/>
        </w:trPr>
        <w:tc>
          <w:tcPr>
            <w:tcW w:w="420" w:type="dxa"/>
          </w:tcPr>
          <w:p w14:paraId="0978781C" w14:textId="77777777" w:rsidR="00C069CD" w:rsidRPr="009E2144" w:rsidRDefault="00C069CD" w:rsidP="00613C46">
            <w:pPr>
              <w:pStyle w:val="Textkrper"/>
              <w:spacing w:before="211"/>
              <w:rPr>
                <w:rFonts w:ascii="Arial" w:hAnsi="Arial" w:cs="Arial"/>
                <w:b/>
                <w:sz w:val="19"/>
                <w:szCs w:val="19"/>
              </w:rPr>
            </w:pPr>
          </w:p>
        </w:tc>
        <w:tc>
          <w:tcPr>
            <w:tcW w:w="8930" w:type="dxa"/>
            <w:tcBorders>
              <w:top w:val="single" w:sz="6" w:space="0" w:color="auto"/>
              <w:bottom w:val="single" w:sz="6" w:space="0" w:color="auto"/>
            </w:tcBorders>
            <w:vAlign w:val="bottom"/>
          </w:tcPr>
          <w:p w14:paraId="6DA48464" w14:textId="77777777" w:rsidR="00C069CD" w:rsidRPr="009E2144" w:rsidRDefault="00C069CD" w:rsidP="00613C46">
            <w:pPr>
              <w:tabs>
                <w:tab w:val="left" w:pos="1755"/>
              </w:tabs>
              <w:spacing w:line="259" w:lineRule="auto"/>
              <w:ind w:right="2377"/>
              <w:rPr>
                <w:rFonts w:ascii="Arial" w:hAnsi="Arial" w:cs="Arial"/>
                <w:b/>
                <w:bCs/>
                <w:sz w:val="19"/>
                <w:szCs w:val="19"/>
              </w:rPr>
            </w:pPr>
            <w:r w:rsidRPr="009E2144">
              <w:rPr>
                <w:rFonts w:ascii="Arial" w:hAnsi="Arial" w:cs="Arial"/>
                <w:b/>
                <w:bCs/>
                <w:sz w:val="19"/>
                <w:szCs w:val="19"/>
              </w:rPr>
              <w:br/>
              <w:t>Ergänzende Unterlagen:</w:t>
            </w:r>
          </w:p>
          <w:p w14:paraId="5B77CF56" w14:textId="77777777" w:rsidR="00C069CD" w:rsidRPr="009E2144" w:rsidRDefault="00C069CD" w:rsidP="00613C46">
            <w:pPr>
              <w:tabs>
                <w:tab w:val="left" w:pos="1755"/>
              </w:tabs>
              <w:spacing w:line="259" w:lineRule="auto"/>
              <w:ind w:right="2377"/>
              <w:rPr>
                <w:rFonts w:ascii="Arial" w:hAnsi="Arial" w:cs="Arial"/>
                <w:b/>
                <w:bCs/>
                <w:sz w:val="19"/>
                <w:szCs w:val="19"/>
              </w:rPr>
            </w:pPr>
          </w:p>
          <w:p w14:paraId="1E59FC5F" w14:textId="77777777" w:rsidR="00C069CD" w:rsidRPr="009E2144" w:rsidRDefault="00C069CD"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8"/>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p w14:paraId="7D339217" w14:textId="77777777" w:rsidR="00C069CD" w:rsidRPr="009E2144" w:rsidRDefault="00C069CD"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9"/>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tc>
      </w:tr>
    </w:tbl>
    <w:p w14:paraId="7314ABAE" w14:textId="77777777" w:rsidR="00C069CD" w:rsidRPr="009E2144" w:rsidRDefault="00C069CD" w:rsidP="00C069CD">
      <w:pPr>
        <w:pStyle w:val="Listenabsatz"/>
        <w:tabs>
          <w:tab w:val="left" w:pos="1755"/>
          <w:tab w:val="left" w:pos="1757"/>
        </w:tabs>
        <w:spacing w:line="259" w:lineRule="auto"/>
        <w:ind w:left="1757" w:right="1785" w:firstLine="0"/>
        <w:rPr>
          <w:rFonts w:ascii="Arial" w:hAnsi="Arial" w:cs="Arial"/>
          <w:sz w:val="19"/>
          <w:szCs w:val="19"/>
        </w:rPr>
      </w:pPr>
    </w:p>
    <w:tbl>
      <w:tblPr>
        <w:tblStyle w:val="Tabellenraster"/>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8930"/>
      </w:tblGrid>
      <w:tr w:rsidR="00EF7625" w:rsidRPr="009E2144" w14:paraId="7EE975AA" w14:textId="77777777" w:rsidTr="00613C46">
        <w:tc>
          <w:tcPr>
            <w:tcW w:w="420" w:type="dxa"/>
          </w:tcPr>
          <w:p w14:paraId="14305EF1" w14:textId="41AA7179" w:rsidR="00EF7625" w:rsidRPr="009E2144" w:rsidRDefault="00EF7625" w:rsidP="00613C46">
            <w:pPr>
              <w:pStyle w:val="Textkrper"/>
              <w:spacing w:before="211"/>
              <w:rPr>
                <w:rFonts w:ascii="Arial" w:hAnsi="Arial" w:cs="Arial"/>
                <w:b/>
                <w:sz w:val="19"/>
                <w:szCs w:val="19"/>
              </w:rPr>
            </w:pPr>
            <w:r w:rsidRPr="009E2144">
              <w:rPr>
                <w:rFonts w:ascii="Arial" w:hAnsi="Arial" w:cs="Arial"/>
                <w:b/>
                <w:sz w:val="19"/>
                <w:szCs w:val="19"/>
              </w:rPr>
              <w:t>6.</w:t>
            </w:r>
          </w:p>
        </w:tc>
        <w:tc>
          <w:tcPr>
            <w:tcW w:w="8930" w:type="dxa"/>
          </w:tcPr>
          <w:p w14:paraId="1EB6FA40" w14:textId="77777777" w:rsidR="00EF7625" w:rsidRPr="009E2144" w:rsidRDefault="00EF7625" w:rsidP="00613C46">
            <w:pPr>
              <w:tabs>
                <w:tab w:val="left" w:pos="1755"/>
              </w:tabs>
              <w:spacing w:line="259" w:lineRule="auto"/>
              <w:ind w:right="2377"/>
              <w:rPr>
                <w:rFonts w:ascii="Arial" w:hAnsi="Arial" w:cs="Arial"/>
                <w:sz w:val="19"/>
                <w:szCs w:val="19"/>
              </w:rPr>
            </w:pPr>
          </w:p>
          <w:p w14:paraId="6CAB33A7" w14:textId="6696CC7C" w:rsidR="00EF7625" w:rsidRPr="009E2144" w:rsidRDefault="00EF7625" w:rsidP="00613C46">
            <w:pPr>
              <w:spacing w:line="259" w:lineRule="auto"/>
              <w:rPr>
                <w:rFonts w:ascii="Arial" w:hAnsi="Arial" w:cs="Arial"/>
                <w:sz w:val="19"/>
                <w:szCs w:val="19"/>
              </w:rPr>
            </w:pPr>
            <w:r w:rsidRPr="009E2144">
              <w:rPr>
                <w:rFonts w:ascii="Arial" w:hAnsi="Arial" w:cs="Arial"/>
                <w:sz w:val="19"/>
                <w:szCs w:val="19"/>
              </w:rPr>
              <w:t>Sind Wassergeflügelvorkommen (Gewässer, Rastplätze, Brutplätze) in der Umgebung bekannt?</w:t>
            </w:r>
          </w:p>
        </w:tc>
      </w:tr>
      <w:tr w:rsidR="00EF7625" w:rsidRPr="009E2144" w14:paraId="0119E756" w14:textId="77777777" w:rsidTr="00613C46">
        <w:trPr>
          <w:trHeight w:val="270"/>
        </w:trPr>
        <w:tc>
          <w:tcPr>
            <w:tcW w:w="420" w:type="dxa"/>
          </w:tcPr>
          <w:p w14:paraId="5D53FF74" w14:textId="77777777" w:rsidR="00EF7625" w:rsidRPr="009E2144" w:rsidRDefault="00EF7625" w:rsidP="00613C46">
            <w:pPr>
              <w:pStyle w:val="Textkrper"/>
              <w:spacing w:before="211"/>
              <w:rPr>
                <w:rFonts w:ascii="Arial" w:hAnsi="Arial" w:cs="Arial"/>
                <w:b/>
                <w:sz w:val="19"/>
                <w:szCs w:val="19"/>
              </w:rPr>
            </w:pPr>
          </w:p>
        </w:tc>
        <w:tc>
          <w:tcPr>
            <w:tcW w:w="8930" w:type="dxa"/>
            <w:vAlign w:val="bottom"/>
          </w:tcPr>
          <w:p w14:paraId="7A7BF95A" w14:textId="77777777" w:rsidR="00EF7625" w:rsidRPr="009E2144" w:rsidRDefault="00EF7625" w:rsidP="00613C46">
            <w:pPr>
              <w:tabs>
                <w:tab w:val="left" w:pos="1755"/>
              </w:tabs>
              <w:spacing w:line="259" w:lineRule="auto"/>
              <w:ind w:right="2377"/>
              <w:rPr>
                <w:rFonts w:ascii="Arial" w:hAnsi="Arial" w:cs="Arial"/>
                <w:color w:val="FF0000"/>
                <w:sz w:val="19"/>
                <w:szCs w:val="19"/>
              </w:rPr>
            </w:pPr>
            <w:r w:rsidRPr="009E2144">
              <w:rPr>
                <w:rFonts w:ascii="Arial" w:hAnsi="Arial" w:cs="Arial"/>
                <w:b/>
                <w:bCs/>
                <w:sz w:val="19"/>
                <w:szCs w:val="19"/>
              </w:rPr>
              <w:t xml:space="preserve">Antworten und Anmerkungen:  </w:t>
            </w:r>
            <w:r w:rsidRPr="009E2144">
              <w:rPr>
                <w:rFonts w:ascii="Arial" w:hAnsi="Arial" w:cs="Arial"/>
                <w:color w:val="FF0000"/>
                <w:sz w:val="19"/>
                <w:szCs w:val="19"/>
              </w:rPr>
              <w:t>Pflichtfeld – bitte ausfüllen!</w:t>
            </w:r>
          </w:p>
        </w:tc>
      </w:tr>
      <w:tr w:rsidR="00EF7625" w:rsidRPr="009E2144" w14:paraId="555DED22" w14:textId="77777777" w:rsidTr="00613C46">
        <w:trPr>
          <w:trHeight w:val="270"/>
        </w:trPr>
        <w:tc>
          <w:tcPr>
            <w:tcW w:w="420" w:type="dxa"/>
          </w:tcPr>
          <w:p w14:paraId="59CC889C" w14:textId="77777777" w:rsidR="00EF7625" w:rsidRPr="009E2144" w:rsidRDefault="00EF7625" w:rsidP="00613C46">
            <w:pPr>
              <w:pStyle w:val="Textkrper"/>
              <w:spacing w:before="211"/>
              <w:rPr>
                <w:rFonts w:ascii="Arial" w:hAnsi="Arial" w:cs="Arial"/>
                <w:b/>
                <w:sz w:val="19"/>
                <w:szCs w:val="19"/>
              </w:rPr>
            </w:pPr>
          </w:p>
        </w:tc>
        <w:tc>
          <w:tcPr>
            <w:tcW w:w="8930" w:type="dxa"/>
            <w:tcBorders>
              <w:bottom w:val="single" w:sz="6" w:space="0" w:color="auto"/>
            </w:tcBorders>
            <w:vAlign w:val="bottom"/>
          </w:tcPr>
          <w:p w14:paraId="16A1B59F" w14:textId="77777777" w:rsidR="00EF7625" w:rsidRPr="009E2144" w:rsidRDefault="00EF7625" w:rsidP="00613C46">
            <w:pPr>
              <w:tabs>
                <w:tab w:val="left" w:pos="1755"/>
              </w:tabs>
              <w:spacing w:line="259" w:lineRule="auto"/>
              <w:ind w:right="2377"/>
              <w:rPr>
                <w:rFonts w:ascii="Arial" w:hAnsi="Arial" w:cs="Arial"/>
                <w:b/>
                <w:bCs/>
                <w:sz w:val="19"/>
                <w:szCs w:val="19"/>
              </w:rPr>
            </w:pPr>
          </w:p>
          <w:p w14:paraId="54C157BF" w14:textId="77777777" w:rsidR="00EF7625" w:rsidRPr="009E2144" w:rsidRDefault="00EF7625"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6"/>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p w14:paraId="18502310" w14:textId="77777777" w:rsidR="00EF7625" w:rsidRPr="009E2144" w:rsidRDefault="00EF7625"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7"/>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tc>
      </w:tr>
      <w:tr w:rsidR="00EF7625" w:rsidRPr="009E2144" w14:paraId="03DF7AF1" w14:textId="77777777" w:rsidTr="00613C46">
        <w:trPr>
          <w:trHeight w:val="270"/>
        </w:trPr>
        <w:tc>
          <w:tcPr>
            <w:tcW w:w="420" w:type="dxa"/>
          </w:tcPr>
          <w:p w14:paraId="0F5F26C4" w14:textId="77777777" w:rsidR="00EF7625" w:rsidRPr="009E2144" w:rsidRDefault="00EF7625" w:rsidP="00613C46">
            <w:pPr>
              <w:pStyle w:val="Textkrper"/>
              <w:spacing w:before="211"/>
              <w:rPr>
                <w:rFonts w:ascii="Arial" w:hAnsi="Arial" w:cs="Arial"/>
                <w:b/>
                <w:sz w:val="19"/>
                <w:szCs w:val="19"/>
              </w:rPr>
            </w:pPr>
          </w:p>
        </w:tc>
        <w:tc>
          <w:tcPr>
            <w:tcW w:w="8930" w:type="dxa"/>
            <w:tcBorders>
              <w:top w:val="single" w:sz="6" w:space="0" w:color="auto"/>
              <w:bottom w:val="single" w:sz="6" w:space="0" w:color="auto"/>
            </w:tcBorders>
            <w:vAlign w:val="bottom"/>
          </w:tcPr>
          <w:p w14:paraId="505EF8E1" w14:textId="77777777" w:rsidR="00EF7625" w:rsidRPr="009E2144" w:rsidRDefault="00EF7625" w:rsidP="00613C46">
            <w:pPr>
              <w:tabs>
                <w:tab w:val="left" w:pos="1755"/>
              </w:tabs>
              <w:spacing w:line="259" w:lineRule="auto"/>
              <w:ind w:right="2377"/>
              <w:rPr>
                <w:rFonts w:ascii="Arial" w:hAnsi="Arial" w:cs="Arial"/>
                <w:b/>
                <w:bCs/>
                <w:sz w:val="19"/>
                <w:szCs w:val="19"/>
              </w:rPr>
            </w:pPr>
            <w:r w:rsidRPr="009E2144">
              <w:rPr>
                <w:rFonts w:ascii="Arial" w:hAnsi="Arial" w:cs="Arial"/>
                <w:b/>
                <w:bCs/>
                <w:sz w:val="19"/>
                <w:szCs w:val="19"/>
              </w:rPr>
              <w:br/>
              <w:t>Ergänzende Unterlagen:</w:t>
            </w:r>
          </w:p>
          <w:p w14:paraId="667EBB1C" w14:textId="77777777" w:rsidR="00EF7625" w:rsidRPr="009E2144" w:rsidRDefault="00EF7625" w:rsidP="00613C46">
            <w:pPr>
              <w:tabs>
                <w:tab w:val="left" w:pos="1755"/>
              </w:tabs>
              <w:spacing w:line="259" w:lineRule="auto"/>
              <w:ind w:right="2377"/>
              <w:rPr>
                <w:rFonts w:ascii="Arial" w:hAnsi="Arial" w:cs="Arial"/>
                <w:b/>
                <w:bCs/>
                <w:sz w:val="19"/>
                <w:szCs w:val="19"/>
              </w:rPr>
            </w:pPr>
          </w:p>
          <w:p w14:paraId="26DD062D" w14:textId="77777777" w:rsidR="00EF7625" w:rsidRPr="009E2144" w:rsidRDefault="00EF7625"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8"/>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p w14:paraId="0842C07F" w14:textId="77777777" w:rsidR="00EF7625" w:rsidRPr="009E2144" w:rsidRDefault="00EF7625"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9"/>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tc>
      </w:tr>
    </w:tbl>
    <w:p w14:paraId="5AF69C1C" w14:textId="77777777" w:rsidR="003E7AB8" w:rsidRPr="009E2144" w:rsidRDefault="003E7AB8" w:rsidP="003E7AB8">
      <w:pPr>
        <w:pStyle w:val="Listenabsatz"/>
        <w:tabs>
          <w:tab w:val="left" w:pos="1755"/>
          <w:tab w:val="left" w:pos="1757"/>
        </w:tabs>
        <w:spacing w:line="259" w:lineRule="auto"/>
        <w:ind w:left="1757" w:right="1785" w:firstLine="0"/>
        <w:rPr>
          <w:rFonts w:ascii="Arial" w:hAnsi="Arial" w:cs="Arial"/>
          <w:sz w:val="19"/>
          <w:szCs w:val="19"/>
        </w:rPr>
      </w:pPr>
    </w:p>
    <w:tbl>
      <w:tblPr>
        <w:tblStyle w:val="Tabellenraster"/>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8930"/>
      </w:tblGrid>
      <w:tr w:rsidR="003E7AB8" w:rsidRPr="009E2144" w14:paraId="2B670264" w14:textId="77777777" w:rsidTr="00613C46">
        <w:tc>
          <w:tcPr>
            <w:tcW w:w="420" w:type="dxa"/>
          </w:tcPr>
          <w:p w14:paraId="41CFC653" w14:textId="1EB66D8D" w:rsidR="003E7AB8" w:rsidRPr="009E2144" w:rsidRDefault="003E7AB8" w:rsidP="00613C46">
            <w:pPr>
              <w:pStyle w:val="Textkrper"/>
              <w:spacing w:before="211"/>
              <w:rPr>
                <w:rFonts w:ascii="Arial" w:hAnsi="Arial" w:cs="Arial"/>
                <w:b/>
                <w:sz w:val="19"/>
                <w:szCs w:val="19"/>
              </w:rPr>
            </w:pPr>
            <w:r w:rsidRPr="009E2144">
              <w:rPr>
                <w:rFonts w:ascii="Arial" w:hAnsi="Arial" w:cs="Arial"/>
                <w:b/>
                <w:sz w:val="19"/>
                <w:szCs w:val="19"/>
              </w:rPr>
              <w:t>7.</w:t>
            </w:r>
          </w:p>
        </w:tc>
        <w:tc>
          <w:tcPr>
            <w:tcW w:w="8930" w:type="dxa"/>
          </w:tcPr>
          <w:p w14:paraId="5AF8240F" w14:textId="77777777" w:rsidR="003E7AB8" w:rsidRPr="009E2144" w:rsidRDefault="003E7AB8" w:rsidP="00613C46">
            <w:pPr>
              <w:tabs>
                <w:tab w:val="left" w:pos="1755"/>
              </w:tabs>
              <w:spacing w:line="259" w:lineRule="auto"/>
              <w:ind w:right="2377"/>
              <w:rPr>
                <w:rFonts w:ascii="Arial" w:hAnsi="Arial" w:cs="Arial"/>
                <w:sz w:val="19"/>
                <w:szCs w:val="19"/>
              </w:rPr>
            </w:pPr>
          </w:p>
          <w:p w14:paraId="7C8C3F58" w14:textId="0740CA06" w:rsidR="003E7AB8" w:rsidRPr="009E2144" w:rsidRDefault="003E7AB8" w:rsidP="00613C46">
            <w:pPr>
              <w:spacing w:line="259" w:lineRule="auto"/>
              <w:rPr>
                <w:rFonts w:ascii="Arial" w:hAnsi="Arial" w:cs="Arial"/>
                <w:sz w:val="19"/>
                <w:szCs w:val="19"/>
              </w:rPr>
            </w:pPr>
            <w:r w:rsidRPr="009E2144">
              <w:rPr>
                <w:rFonts w:ascii="Arial" w:hAnsi="Arial" w:cs="Arial"/>
                <w:sz w:val="19"/>
                <w:szCs w:val="19"/>
              </w:rPr>
              <w:t>Gibt es Fremdarbeitskräfte/-firmen (</w:t>
            </w:r>
            <w:r w:rsidR="00FF3C78" w:rsidRPr="009E2144">
              <w:rPr>
                <w:rFonts w:ascii="Arial" w:hAnsi="Arial" w:cs="Arial"/>
                <w:sz w:val="19"/>
                <w:szCs w:val="19"/>
              </w:rPr>
              <w:t xml:space="preserve">z.B. bei </w:t>
            </w:r>
            <w:r w:rsidRPr="009E2144">
              <w:rPr>
                <w:rFonts w:ascii="Arial" w:hAnsi="Arial" w:cs="Arial"/>
                <w:sz w:val="19"/>
                <w:szCs w:val="19"/>
              </w:rPr>
              <w:t xml:space="preserve">Ein-/Ausstallung, Nadelimpfung, R </w:t>
            </w:r>
            <w:r w:rsidR="00905F56" w:rsidRPr="009E2144">
              <w:rPr>
                <w:rFonts w:ascii="Arial" w:hAnsi="Arial" w:cs="Arial"/>
                <w:sz w:val="19"/>
                <w:szCs w:val="19"/>
              </w:rPr>
              <w:t>&amp;</w:t>
            </w:r>
            <w:r w:rsidRPr="009E2144">
              <w:rPr>
                <w:rFonts w:ascii="Arial" w:hAnsi="Arial" w:cs="Arial"/>
                <w:sz w:val="19"/>
                <w:szCs w:val="19"/>
              </w:rPr>
              <w:t xml:space="preserve"> D etc.)? Wenn ja, haben diese außerhalb des Betriebes Kontakt zu Geflügel oder regelmäßig Kontakt zu Geflügel?</w:t>
            </w:r>
          </w:p>
        </w:tc>
      </w:tr>
      <w:tr w:rsidR="003E7AB8" w:rsidRPr="009E2144" w14:paraId="1EEF37EF" w14:textId="77777777" w:rsidTr="00613C46">
        <w:trPr>
          <w:trHeight w:val="270"/>
        </w:trPr>
        <w:tc>
          <w:tcPr>
            <w:tcW w:w="420" w:type="dxa"/>
          </w:tcPr>
          <w:p w14:paraId="29D36DB4" w14:textId="77777777" w:rsidR="003E7AB8" w:rsidRPr="009E2144" w:rsidRDefault="003E7AB8" w:rsidP="00613C46">
            <w:pPr>
              <w:pStyle w:val="Textkrper"/>
              <w:spacing w:before="211"/>
              <w:rPr>
                <w:rFonts w:ascii="Arial" w:hAnsi="Arial" w:cs="Arial"/>
                <w:b/>
                <w:sz w:val="19"/>
                <w:szCs w:val="19"/>
              </w:rPr>
            </w:pPr>
          </w:p>
        </w:tc>
        <w:tc>
          <w:tcPr>
            <w:tcW w:w="8930" w:type="dxa"/>
            <w:vAlign w:val="bottom"/>
          </w:tcPr>
          <w:p w14:paraId="2F244EC9" w14:textId="77777777" w:rsidR="003E7AB8" w:rsidRPr="009E2144" w:rsidRDefault="003E7AB8" w:rsidP="00613C46">
            <w:pPr>
              <w:tabs>
                <w:tab w:val="left" w:pos="1755"/>
              </w:tabs>
              <w:spacing w:line="259" w:lineRule="auto"/>
              <w:ind w:right="2377"/>
              <w:rPr>
                <w:rFonts w:ascii="Arial" w:hAnsi="Arial" w:cs="Arial"/>
                <w:color w:val="FF0000"/>
                <w:sz w:val="19"/>
                <w:szCs w:val="19"/>
              </w:rPr>
            </w:pPr>
            <w:r w:rsidRPr="009E2144">
              <w:rPr>
                <w:rFonts w:ascii="Arial" w:hAnsi="Arial" w:cs="Arial"/>
                <w:b/>
                <w:bCs/>
                <w:sz w:val="19"/>
                <w:szCs w:val="19"/>
              </w:rPr>
              <w:t xml:space="preserve">Antworten und Anmerkungen:  </w:t>
            </w:r>
            <w:r w:rsidRPr="009E2144">
              <w:rPr>
                <w:rFonts w:ascii="Arial" w:hAnsi="Arial" w:cs="Arial"/>
                <w:color w:val="FF0000"/>
                <w:sz w:val="19"/>
                <w:szCs w:val="19"/>
              </w:rPr>
              <w:t>Pflichtfeld – bitte ausfüllen!</w:t>
            </w:r>
          </w:p>
        </w:tc>
      </w:tr>
      <w:tr w:rsidR="003E7AB8" w:rsidRPr="009E2144" w14:paraId="2A1D8D4F" w14:textId="77777777" w:rsidTr="00613C46">
        <w:trPr>
          <w:trHeight w:val="270"/>
        </w:trPr>
        <w:tc>
          <w:tcPr>
            <w:tcW w:w="420" w:type="dxa"/>
          </w:tcPr>
          <w:p w14:paraId="5A41872B" w14:textId="77777777" w:rsidR="003E7AB8" w:rsidRPr="009E2144" w:rsidRDefault="003E7AB8" w:rsidP="00613C46">
            <w:pPr>
              <w:pStyle w:val="Textkrper"/>
              <w:spacing w:before="211"/>
              <w:rPr>
                <w:rFonts w:ascii="Arial" w:hAnsi="Arial" w:cs="Arial"/>
                <w:b/>
                <w:sz w:val="19"/>
                <w:szCs w:val="19"/>
              </w:rPr>
            </w:pPr>
          </w:p>
        </w:tc>
        <w:tc>
          <w:tcPr>
            <w:tcW w:w="8930" w:type="dxa"/>
            <w:tcBorders>
              <w:bottom w:val="single" w:sz="6" w:space="0" w:color="auto"/>
            </w:tcBorders>
            <w:vAlign w:val="bottom"/>
          </w:tcPr>
          <w:p w14:paraId="1EEB5111" w14:textId="77777777" w:rsidR="003E7AB8" w:rsidRPr="009E2144" w:rsidRDefault="003E7AB8" w:rsidP="00613C46">
            <w:pPr>
              <w:tabs>
                <w:tab w:val="left" w:pos="1755"/>
              </w:tabs>
              <w:spacing w:line="259" w:lineRule="auto"/>
              <w:ind w:right="2377"/>
              <w:rPr>
                <w:rFonts w:ascii="Arial" w:hAnsi="Arial" w:cs="Arial"/>
                <w:b/>
                <w:bCs/>
                <w:sz w:val="19"/>
                <w:szCs w:val="19"/>
              </w:rPr>
            </w:pPr>
          </w:p>
          <w:p w14:paraId="4491C7DA" w14:textId="77777777" w:rsidR="003E7AB8" w:rsidRPr="009E2144" w:rsidRDefault="003E7AB8"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6"/>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p w14:paraId="27ACC565" w14:textId="77777777" w:rsidR="003E7AB8" w:rsidRPr="009E2144" w:rsidRDefault="003E7AB8"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7"/>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tc>
      </w:tr>
      <w:tr w:rsidR="003E7AB8" w:rsidRPr="009E2144" w14:paraId="421E1A10" w14:textId="77777777" w:rsidTr="00613C46">
        <w:trPr>
          <w:trHeight w:val="270"/>
        </w:trPr>
        <w:tc>
          <w:tcPr>
            <w:tcW w:w="420" w:type="dxa"/>
          </w:tcPr>
          <w:p w14:paraId="4AC2CC77" w14:textId="77777777" w:rsidR="003E7AB8" w:rsidRPr="009E2144" w:rsidRDefault="003E7AB8" w:rsidP="00613C46">
            <w:pPr>
              <w:pStyle w:val="Textkrper"/>
              <w:spacing w:before="211"/>
              <w:rPr>
                <w:rFonts w:ascii="Arial" w:hAnsi="Arial" w:cs="Arial"/>
                <w:b/>
                <w:sz w:val="19"/>
                <w:szCs w:val="19"/>
              </w:rPr>
            </w:pPr>
          </w:p>
        </w:tc>
        <w:tc>
          <w:tcPr>
            <w:tcW w:w="8930" w:type="dxa"/>
            <w:tcBorders>
              <w:top w:val="single" w:sz="6" w:space="0" w:color="auto"/>
              <w:bottom w:val="single" w:sz="6" w:space="0" w:color="auto"/>
            </w:tcBorders>
            <w:vAlign w:val="bottom"/>
          </w:tcPr>
          <w:p w14:paraId="2E2AD6FC" w14:textId="77777777" w:rsidR="003E7AB8" w:rsidRPr="009E2144" w:rsidRDefault="003E7AB8" w:rsidP="00613C46">
            <w:pPr>
              <w:tabs>
                <w:tab w:val="left" w:pos="1755"/>
              </w:tabs>
              <w:spacing w:line="259" w:lineRule="auto"/>
              <w:ind w:right="2377"/>
              <w:rPr>
                <w:rFonts w:ascii="Arial" w:hAnsi="Arial" w:cs="Arial"/>
                <w:b/>
                <w:bCs/>
                <w:sz w:val="19"/>
                <w:szCs w:val="19"/>
              </w:rPr>
            </w:pPr>
            <w:r w:rsidRPr="009E2144">
              <w:rPr>
                <w:rFonts w:ascii="Arial" w:hAnsi="Arial" w:cs="Arial"/>
                <w:b/>
                <w:bCs/>
                <w:sz w:val="19"/>
                <w:szCs w:val="19"/>
              </w:rPr>
              <w:br/>
              <w:t>Ergänzende Unterlagen:</w:t>
            </w:r>
          </w:p>
          <w:p w14:paraId="3C864EA6" w14:textId="77777777" w:rsidR="003E7AB8" w:rsidRPr="009E2144" w:rsidRDefault="003E7AB8" w:rsidP="00613C46">
            <w:pPr>
              <w:tabs>
                <w:tab w:val="left" w:pos="1755"/>
              </w:tabs>
              <w:spacing w:line="259" w:lineRule="auto"/>
              <w:ind w:right="2377"/>
              <w:rPr>
                <w:rFonts w:ascii="Arial" w:hAnsi="Arial" w:cs="Arial"/>
                <w:b/>
                <w:bCs/>
                <w:sz w:val="19"/>
                <w:szCs w:val="19"/>
              </w:rPr>
            </w:pPr>
          </w:p>
          <w:p w14:paraId="07840CA0" w14:textId="77777777" w:rsidR="003E7AB8" w:rsidRPr="009E2144" w:rsidRDefault="003E7AB8"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8"/>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p w14:paraId="6FE51330" w14:textId="77777777" w:rsidR="003E7AB8" w:rsidRPr="009E2144" w:rsidRDefault="003E7AB8"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9"/>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tc>
      </w:tr>
    </w:tbl>
    <w:p w14:paraId="17DABAF2" w14:textId="7D9EA191" w:rsidR="003E7AB8" w:rsidRPr="009E2144" w:rsidRDefault="003E7AB8" w:rsidP="003E7AB8">
      <w:pPr>
        <w:pStyle w:val="Textkrper"/>
        <w:spacing w:before="144"/>
        <w:rPr>
          <w:rFonts w:ascii="Arial"/>
          <w:sz w:val="19"/>
          <w:szCs w:val="19"/>
        </w:rPr>
      </w:pPr>
    </w:p>
    <w:p w14:paraId="49A923B9" w14:textId="77777777" w:rsidR="003E7AB8" w:rsidRDefault="003E7AB8">
      <w:pPr>
        <w:rPr>
          <w:rFonts w:ascii="Arial"/>
          <w:sz w:val="20"/>
          <w:szCs w:val="20"/>
        </w:rPr>
      </w:pPr>
      <w:r>
        <w:rPr>
          <w:rFonts w:ascii="Arial"/>
        </w:rPr>
        <w:br w:type="page"/>
      </w:r>
    </w:p>
    <w:p w14:paraId="34931C44" w14:textId="77777777" w:rsidR="00D74B46" w:rsidRDefault="00D74B46">
      <w:pPr>
        <w:pStyle w:val="Textkrper"/>
        <w:spacing w:before="117"/>
        <w:rPr>
          <w:rFonts w:ascii="Arial"/>
          <w:sz w:val="22"/>
        </w:rPr>
      </w:pPr>
    </w:p>
    <w:p w14:paraId="0AB01979" w14:textId="77777777" w:rsidR="00D74B46" w:rsidRPr="008D5D9A" w:rsidRDefault="00E83853">
      <w:pPr>
        <w:pStyle w:val="berschrift3"/>
        <w:ind w:left="1417" w:firstLine="0"/>
        <w:rPr>
          <w:rFonts w:ascii="Arial" w:hAnsi="Arial" w:cs="Arial"/>
        </w:rPr>
      </w:pPr>
      <w:r w:rsidRPr="008D5D9A">
        <w:rPr>
          <w:rFonts w:ascii="Arial" w:hAnsi="Arial" w:cs="Arial"/>
          <w:color w:val="171846"/>
        </w:rPr>
        <w:t>LAGESKIZZE DES BETRIEBES (ALS ANLAGE)</w:t>
      </w:r>
    </w:p>
    <w:p w14:paraId="20CDF659" w14:textId="77777777" w:rsidR="00D74B46" w:rsidRDefault="00D74B46">
      <w:pPr>
        <w:pStyle w:val="Textkrper"/>
        <w:spacing w:before="239"/>
        <w:rPr>
          <w:rFonts w:ascii="Helvetica"/>
          <w:b/>
          <w:sz w:val="24"/>
        </w:rPr>
      </w:pPr>
    </w:p>
    <w:p w14:paraId="18708170" w14:textId="77777777" w:rsidR="00D74B46" w:rsidRPr="009E2144" w:rsidRDefault="00E83853">
      <w:pPr>
        <w:ind w:left="1417"/>
        <w:rPr>
          <w:rFonts w:ascii="Arial" w:hAnsi="Arial" w:cs="Arial"/>
          <w:sz w:val="24"/>
        </w:rPr>
      </w:pPr>
      <w:r w:rsidRPr="009E2144">
        <w:rPr>
          <w:rFonts w:ascii="Arial" w:hAnsi="Arial" w:cs="Arial"/>
          <w:sz w:val="24"/>
        </w:rPr>
        <w:t>DIESE SOLLTE FOLGENDES ENTHALTEN:</w:t>
      </w:r>
    </w:p>
    <w:p w14:paraId="2C7F4F05" w14:textId="77777777" w:rsidR="001A2232" w:rsidRDefault="001A2232">
      <w:pPr>
        <w:ind w:left="1417"/>
        <w:rPr>
          <w:rFonts w:ascii="Arial" w:hAnsi="Arial" w:cs="Arial"/>
          <w:spacing w:val="-2"/>
          <w:sz w:val="24"/>
        </w:rPr>
      </w:pPr>
    </w:p>
    <w:tbl>
      <w:tblPr>
        <w:tblStyle w:val="Tabellenraster"/>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8930"/>
      </w:tblGrid>
      <w:tr w:rsidR="001A2232" w:rsidRPr="009E2144" w14:paraId="6838BC81" w14:textId="77777777" w:rsidTr="00613C46">
        <w:tc>
          <w:tcPr>
            <w:tcW w:w="420" w:type="dxa"/>
          </w:tcPr>
          <w:p w14:paraId="58AC1B8C" w14:textId="77777777" w:rsidR="001A2232" w:rsidRPr="009E2144" w:rsidRDefault="001A2232" w:rsidP="00613C46">
            <w:pPr>
              <w:pStyle w:val="Textkrper"/>
              <w:spacing w:before="211"/>
              <w:rPr>
                <w:rFonts w:ascii="Arial" w:hAnsi="Arial" w:cs="Arial"/>
                <w:b/>
                <w:sz w:val="19"/>
                <w:szCs w:val="19"/>
              </w:rPr>
            </w:pPr>
            <w:r w:rsidRPr="009E2144">
              <w:rPr>
                <w:rFonts w:ascii="Arial" w:hAnsi="Arial" w:cs="Arial"/>
                <w:b/>
                <w:sz w:val="19"/>
                <w:szCs w:val="19"/>
              </w:rPr>
              <w:t>1.</w:t>
            </w:r>
          </w:p>
        </w:tc>
        <w:tc>
          <w:tcPr>
            <w:tcW w:w="8930" w:type="dxa"/>
          </w:tcPr>
          <w:p w14:paraId="5DA9BA40" w14:textId="77777777" w:rsidR="001A2232" w:rsidRPr="009E2144" w:rsidRDefault="001A2232" w:rsidP="00613C46">
            <w:pPr>
              <w:tabs>
                <w:tab w:val="left" w:pos="1755"/>
              </w:tabs>
              <w:spacing w:line="259" w:lineRule="auto"/>
              <w:ind w:right="2377"/>
              <w:rPr>
                <w:rFonts w:ascii="Arial" w:hAnsi="Arial" w:cs="Arial"/>
                <w:sz w:val="19"/>
                <w:szCs w:val="19"/>
              </w:rPr>
            </w:pPr>
          </w:p>
          <w:p w14:paraId="535B14C5" w14:textId="08615720" w:rsidR="001A2232" w:rsidRPr="009E2144" w:rsidRDefault="001A2232" w:rsidP="001A2232">
            <w:pPr>
              <w:spacing w:line="259" w:lineRule="auto"/>
              <w:ind w:right="-113"/>
              <w:rPr>
                <w:rFonts w:ascii="Arial" w:hAnsi="Arial" w:cs="Arial"/>
                <w:sz w:val="19"/>
                <w:szCs w:val="19"/>
              </w:rPr>
            </w:pPr>
            <w:r w:rsidRPr="009E2144">
              <w:rPr>
                <w:rFonts w:ascii="Arial" w:hAnsi="Arial" w:cs="Arial"/>
                <w:sz w:val="19"/>
                <w:szCs w:val="19"/>
              </w:rPr>
              <w:t>Umzäunung als Schutz gegenüber Zutritt Dritter? Wo sind Tore und Durchgänge? Welche Art Tore? Durch welche Tore kommen welche Fahrzeuge?</w:t>
            </w:r>
          </w:p>
        </w:tc>
      </w:tr>
      <w:tr w:rsidR="001A2232" w:rsidRPr="009E2144" w14:paraId="7E86A08E" w14:textId="77777777" w:rsidTr="00613C46">
        <w:trPr>
          <w:trHeight w:val="270"/>
        </w:trPr>
        <w:tc>
          <w:tcPr>
            <w:tcW w:w="420" w:type="dxa"/>
          </w:tcPr>
          <w:p w14:paraId="63A49321" w14:textId="77777777" w:rsidR="001A2232" w:rsidRPr="009E2144" w:rsidRDefault="001A2232" w:rsidP="00613C46">
            <w:pPr>
              <w:pStyle w:val="Textkrper"/>
              <w:spacing w:before="211"/>
              <w:rPr>
                <w:rFonts w:ascii="Arial" w:hAnsi="Arial" w:cs="Arial"/>
                <w:b/>
                <w:sz w:val="19"/>
                <w:szCs w:val="19"/>
              </w:rPr>
            </w:pPr>
          </w:p>
        </w:tc>
        <w:tc>
          <w:tcPr>
            <w:tcW w:w="8930" w:type="dxa"/>
            <w:vAlign w:val="bottom"/>
          </w:tcPr>
          <w:p w14:paraId="3BAD32E7" w14:textId="77777777" w:rsidR="001A2232" w:rsidRPr="009E2144" w:rsidRDefault="001A2232" w:rsidP="00613C46">
            <w:pPr>
              <w:tabs>
                <w:tab w:val="left" w:pos="1755"/>
              </w:tabs>
              <w:spacing w:line="259" w:lineRule="auto"/>
              <w:ind w:right="2377"/>
              <w:rPr>
                <w:rFonts w:ascii="Arial" w:hAnsi="Arial" w:cs="Arial"/>
                <w:color w:val="FF0000"/>
                <w:sz w:val="19"/>
                <w:szCs w:val="19"/>
              </w:rPr>
            </w:pPr>
            <w:r w:rsidRPr="009E2144">
              <w:rPr>
                <w:rFonts w:ascii="Arial" w:hAnsi="Arial" w:cs="Arial"/>
                <w:b/>
                <w:bCs/>
                <w:sz w:val="19"/>
                <w:szCs w:val="19"/>
              </w:rPr>
              <w:t xml:space="preserve">Antworten und Anmerkungen:  </w:t>
            </w:r>
            <w:r w:rsidRPr="009E2144">
              <w:rPr>
                <w:rFonts w:ascii="Arial" w:hAnsi="Arial" w:cs="Arial"/>
                <w:color w:val="FF0000"/>
                <w:sz w:val="19"/>
                <w:szCs w:val="19"/>
              </w:rPr>
              <w:t>Pflichtfeld – bitte ausfüllen!</w:t>
            </w:r>
          </w:p>
        </w:tc>
      </w:tr>
      <w:tr w:rsidR="001A2232" w:rsidRPr="009E2144" w14:paraId="12DA9F83" w14:textId="77777777" w:rsidTr="00613C46">
        <w:trPr>
          <w:trHeight w:val="270"/>
        </w:trPr>
        <w:tc>
          <w:tcPr>
            <w:tcW w:w="420" w:type="dxa"/>
          </w:tcPr>
          <w:p w14:paraId="0DCA6339" w14:textId="77777777" w:rsidR="001A2232" w:rsidRPr="009E2144" w:rsidRDefault="001A2232" w:rsidP="00613C46">
            <w:pPr>
              <w:pStyle w:val="Textkrper"/>
              <w:spacing w:before="211"/>
              <w:rPr>
                <w:rFonts w:ascii="Arial" w:hAnsi="Arial" w:cs="Arial"/>
                <w:b/>
                <w:sz w:val="19"/>
                <w:szCs w:val="19"/>
              </w:rPr>
            </w:pPr>
          </w:p>
        </w:tc>
        <w:tc>
          <w:tcPr>
            <w:tcW w:w="8930" w:type="dxa"/>
            <w:tcBorders>
              <w:bottom w:val="single" w:sz="6" w:space="0" w:color="auto"/>
            </w:tcBorders>
            <w:vAlign w:val="bottom"/>
          </w:tcPr>
          <w:p w14:paraId="284D2A18" w14:textId="77777777" w:rsidR="001A2232" w:rsidRPr="009E2144" w:rsidRDefault="001A2232" w:rsidP="00613C46">
            <w:pPr>
              <w:tabs>
                <w:tab w:val="left" w:pos="1755"/>
              </w:tabs>
              <w:spacing w:line="259" w:lineRule="auto"/>
              <w:ind w:right="2377"/>
              <w:rPr>
                <w:rFonts w:ascii="Arial" w:hAnsi="Arial" w:cs="Arial"/>
                <w:b/>
                <w:bCs/>
                <w:sz w:val="19"/>
                <w:szCs w:val="19"/>
              </w:rPr>
            </w:pPr>
          </w:p>
          <w:p w14:paraId="3354B0E3" w14:textId="77777777" w:rsidR="001A2232" w:rsidRPr="009E2144" w:rsidRDefault="001A2232"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6"/>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p w14:paraId="5312C9F5" w14:textId="77777777" w:rsidR="001A2232" w:rsidRPr="009E2144" w:rsidRDefault="001A2232"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7"/>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tc>
      </w:tr>
      <w:tr w:rsidR="001A2232" w:rsidRPr="009E2144" w14:paraId="1B97FE44" w14:textId="77777777" w:rsidTr="00613C46">
        <w:trPr>
          <w:trHeight w:val="270"/>
        </w:trPr>
        <w:tc>
          <w:tcPr>
            <w:tcW w:w="420" w:type="dxa"/>
          </w:tcPr>
          <w:p w14:paraId="68262075" w14:textId="77777777" w:rsidR="001A2232" w:rsidRPr="009E2144" w:rsidRDefault="001A2232" w:rsidP="00613C46">
            <w:pPr>
              <w:pStyle w:val="Textkrper"/>
              <w:spacing w:before="211"/>
              <w:rPr>
                <w:rFonts w:ascii="Arial" w:hAnsi="Arial" w:cs="Arial"/>
                <w:b/>
                <w:sz w:val="19"/>
                <w:szCs w:val="19"/>
              </w:rPr>
            </w:pPr>
          </w:p>
        </w:tc>
        <w:tc>
          <w:tcPr>
            <w:tcW w:w="8930" w:type="dxa"/>
            <w:tcBorders>
              <w:top w:val="single" w:sz="6" w:space="0" w:color="auto"/>
              <w:bottom w:val="single" w:sz="6" w:space="0" w:color="auto"/>
            </w:tcBorders>
            <w:vAlign w:val="bottom"/>
          </w:tcPr>
          <w:p w14:paraId="19B8075E" w14:textId="77777777" w:rsidR="001A2232" w:rsidRPr="009E2144" w:rsidRDefault="001A2232" w:rsidP="00613C46">
            <w:pPr>
              <w:tabs>
                <w:tab w:val="left" w:pos="1755"/>
              </w:tabs>
              <w:spacing w:line="259" w:lineRule="auto"/>
              <w:ind w:right="2377"/>
              <w:rPr>
                <w:rFonts w:ascii="Arial" w:hAnsi="Arial" w:cs="Arial"/>
                <w:b/>
                <w:bCs/>
                <w:sz w:val="19"/>
                <w:szCs w:val="19"/>
              </w:rPr>
            </w:pPr>
            <w:r w:rsidRPr="009E2144">
              <w:rPr>
                <w:rFonts w:ascii="Arial" w:hAnsi="Arial" w:cs="Arial"/>
                <w:b/>
                <w:bCs/>
                <w:sz w:val="19"/>
                <w:szCs w:val="19"/>
              </w:rPr>
              <w:br/>
              <w:t>Ergänzende Unterlagen:</w:t>
            </w:r>
          </w:p>
          <w:p w14:paraId="43FF52FA" w14:textId="77777777" w:rsidR="001A2232" w:rsidRPr="009E2144" w:rsidRDefault="001A2232" w:rsidP="00613C46">
            <w:pPr>
              <w:tabs>
                <w:tab w:val="left" w:pos="1755"/>
              </w:tabs>
              <w:spacing w:line="259" w:lineRule="auto"/>
              <w:ind w:right="2377"/>
              <w:rPr>
                <w:rFonts w:ascii="Arial" w:hAnsi="Arial" w:cs="Arial"/>
                <w:b/>
                <w:bCs/>
                <w:sz w:val="19"/>
                <w:szCs w:val="19"/>
              </w:rPr>
            </w:pPr>
          </w:p>
          <w:p w14:paraId="351F12A5" w14:textId="77777777" w:rsidR="001A2232" w:rsidRPr="009E2144" w:rsidRDefault="001A2232"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8"/>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p w14:paraId="041B04E9" w14:textId="77777777" w:rsidR="001A2232" w:rsidRPr="009E2144" w:rsidRDefault="001A2232"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9"/>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tc>
      </w:tr>
      <w:tr w:rsidR="001A2232" w:rsidRPr="009E2144" w14:paraId="2BE7099E" w14:textId="77777777" w:rsidTr="00613C46">
        <w:tc>
          <w:tcPr>
            <w:tcW w:w="420" w:type="dxa"/>
          </w:tcPr>
          <w:p w14:paraId="3D4D9F7A" w14:textId="7881E681" w:rsidR="001A2232" w:rsidRPr="009E2144" w:rsidRDefault="001A2232" w:rsidP="00613C46">
            <w:pPr>
              <w:pStyle w:val="Textkrper"/>
              <w:spacing w:before="211"/>
              <w:rPr>
                <w:rFonts w:ascii="Arial" w:hAnsi="Arial" w:cs="Arial"/>
                <w:b/>
                <w:sz w:val="19"/>
                <w:szCs w:val="19"/>
              </w:rPr>
            </w:pPr>
            <w:r w:rsidRPr="009E2144">
              <w:rPr>
                <w:rFonts w:ascii="Arial" w:hAnsi="Arial" w:cs="Arial"/>
                <w:b/>
                <w:sz w:val="19"/>
                <w:szCs w:val="19"/>
              </w:rPr>
              <w:t>2.</w:t>
            </w:r>
          </w:p>
        </w:tc>
        <w:tc>
          <w:tcPr>
            <w:tcW w:w="8930" w:type="dxa"/>
          </w:tcPr>
          <w:p w14:paraId="65EBCD7B" w14:textId="77777777" w:rsidR="001A2232" w:rsidRPr="009E2144" w:rsidRDefault="001A2232" w:rsidP="00613C46">
            <w:pPr>
              <w:tabs>
                <w:tab w:val="left" w:pos="1755"/>
              </w:tabs>
              <w:spacing w:line="259" w:lineRule="auto"/>
              <w:ind w:right="2377"/>
              <w:rPr>
                <w:rFonts w:ascii="Arial" w:hAnsi="Arial" w:cs="Arial"/>
                <w:sz w:val="19"/>
                <w:szCs w:val="19"/>
              </w:rPr>
            </w:pPr>
          </w:p>
          <w:p w14:paraId="2236D06F" w14:textId="24E9532A" w:rsidR="001A2232" w:rsidRPr="009E2144" w:rsidRDefault="001A2232" w:rsidP="001A2232">
            <w:pPr>
              <w:spacing w:line="259" w:lineRule="auto"/>
              <w:ind w:right="-113"/>
              <w:rPr>
                <w:rFonts w:ascii="Arial" w:hAnsi="Arial" w:cs="Arial"/>
                <w:sz w:val="19"/>
                <w:szCs w:val="19"/>
              </w:rPr>
            </w:pPr>
            <w:r w:rsidRPr="009E2144">
              <w:rPr>
                <w:rFonts w:ascii="Arial" w:hAnsi="Arial" w:cs="Arial"/>
                <w:sz w:val="19"/>
                <w:szCs w:val="19"/>
              </w:rPr>
              <w:t>Wo sind Türen?</w:t>
            </w:r>
          </w:p>
        </w:tc>
      </w:tr>
      <w:tr w:rsidR="001A2232" w:rsidRPr="009E2144" w14:paraId="41ACA187" w14:textId="77777777" w:rsidTr="00613C46">
        <w:trPr>
          <w:trHeight w:val="270"/>
        </w:trPr>
        <w:tc>
          <w:tcPr>
            <w:tcW w:w="420" w:type="dxa"/>
          </w:tcPr>
          <w:p w14:paraId="5968BD53" w14:textId="77777777" w:rsidR="001A2232" w:rsidRPr="009E2144" w:rsidRDefault="001A2232" w:rsidP="00613C46">
            <w:pPr>
              <w:pStyle w:val="Textkrper"/>
              <w:spacing w:before="211"/>
              <w:rPr>
                <w:rFonts w:ascii="Arial" w:hAnsi="Arial" w:cs="Arial"/>
                <w:b/>
                <w:sz w:val="19"/>
                <w:szCs w:val="19"/>
              </w:rPr>
            </w:pPr>
          </w:p>
        </w:tc>
        <w:tc>
          <w:tcPr>
            <w:tcW w:w="8930" w:type="dxa"/>
            <w:vAlign w:val="bottom"/>
          </w:tcPr>
          <w:p w14:paraId="22340B92" w14:textId="77777777" w:rsidR="001A2232" w:rsidRPr="009E2144" w:rsidRDefault="001A2232" w:rsidP="00613C46">
            <w:pPr>
              <w:tabs>
                <w:tab w:val="left" w:pos="1755"/>
              </w:tabs>
              <w:spacing w:line="259" w:lineRule="auto"/>
              <w:ind w:right="2377"/>
              <w:rPr>
                <w:rFonts w:ascii="Arial" w:hAnsi="Arial" w:cs="Arial"/>
                <w:color w:val="FF0000"/>
                <w:sz w:val="19"/>
                <w:szCs w:val="19"/>
              </w:rPr>
            </w:pPr>
            <w:r w:rsidRPr="009E2144">
              <w:rPr>
                <w:rFonts w:ascii="Arial" w:hAnsi="Arial" w:cs="Arial"/>
                <w:b/>
                <w:bCs/>
                <w:sz w:val="19"/>
                <w:szCs w:val="19"/>
              </w:rPr>
              <w:t xml:space="preserve">Antworten und Anmerkungen:  </w:t>
            </w:r>
            <w:r w:rsidRPr="009E2144">
              <w:rPr>
                <w:rFonts w:ascii="Arial" w:hAnsi="Arial" w:cs="Arial"/>
                <w:color w:val="FF0000"/>
                <w:sz w:val="19"/>
                <w:szCs w:val="19"/>
              </w:rPr>
              <w:t>Pflichtfeld – bitte ausfüllen!</w:t>
            </w:r>
          </w:p>
        </w:tc>
      </w:tr>
      <w:tr w:rsidR="001A2232" w:rsidRPr="009E2144" w14:paraId="10E0641A" w14:textId="77777777" w:rsidTr="00613C46">
        <w:trPr>
          <w:trHeight w:val="270"/>
        </w:trPr>
        <w:tc>
          <w:tcPr>
            <w:tcW w:w="420" w:type="dxa"/>
          </w:tcPr>
          <w:p w14:paraId="16BD8872" w14:textId="77777777" w:rsidR="001A2232" w:rsidRPr="009E2144" w:rsidRDefault="001A2232" w:rsidP="00613C46">
            <w:pPr>
              <w:pStyle w:val="Textkrper"/>
              <w:spacing w:before="211"/>
              <w:rPr>
                <w:rFonts w:ascii="Arial" w:hAnsi="Arial" w:cs="Arial"/>
                <w:b/>
                <w:sz w:val="19"/>
                <w:szCs w:val="19"/>
              </w:rPr>
            </w:pPr>
          </w:p>
        </w:tc>
        <w:tc>
          <w:tcPr>
            <w:tcW w:w="8930" w:type="dxa"/>
            <w:tcBorders>
              <w:bottom w:val="single" w:sz="6" w:space="0" w:color="auto"/>
            </w:tcBorders>
            <w:vAlign w:val="bottom"/>
          </w:tcPr>
          <w:p w14:paraId="00282D13" w14:textId="77777777" w:rsidR="001A2232" w:rsidRPr="009E2144" w:rsidRDefault="001A2232" w:rsidP="00613C46">
            <w:pPr>
              <w:tabs>
                <w:tab w:val="left" w:pos="1755"/>
              </w:tabs>
              <w:spacing w:line="259" w:lineRule="auto"/>
              <w:ind w:right="2377"/>
              <w:rPr>
                <w:rFonts w:ascii="Arial" w:hAnsi="Arial" w:cs="Arial"/>
                <w:b/>
                <w:bCs/>
                <w:sz w:val="19"/>
                <w:szCs w:val="19"/>
              </w:rPr>
            </w:pPr>
          </w:p>
          <w:p w14:paraId="2055D319" w14:textId="77777777" w:rsidR="001A2232" w:rsidRPr="009E2144" w:rsidRDefault="001A2232"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6"/>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p w14:paraId="17902B78" w14:textId="77777777" w:rsidR="001A2232" w:rsidRPr="009E2144" w:rsidRDefault="001A2232"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7"/>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tc>
      </w:tr>
      <w:tr w:rsidR="001A2232" w:rsidRPr="009E2144" w14:paraId="2EE4C932" w14:textId="77777777" w:rsidTr="00613C46">
        <w:trPr>
          <w:trHeight w:val="270"/>
        </w:trPr>
        <w:tc>
          <w:tcPr>
            <w:tcW w:w="420" w:type="dxa"/>
          </w:tcPr>
          <w:p w14:paraId="0B6CF431" w14:textId="77777777" w:rsidR="001A2232" w:rsidRPr="009E2144" w:rsidRDefault="001A2232" w:rsidP="00613C46">
            <w:pPr>
              <w:pStyle w:val="Textkrper"/>
              <w:spacing w:before="211"/>
              <w:rPr>
                <w:rFonts w:ascii="Arial" w:hAnsi="Arial" w:cs="Arial"/>
                <w:b/>
                <w:sz w:val="19"/>
                <w:szCs w:val="19"/>
              </w:rPr>
            </w:pPr>
          </w:p>
        </w:tc>
        <w:tc>
          <w:tcPr>
            <w:tcW w:w="8930" w:type="dxa"/>
            <w:tcBorders>
              <w:top w:val="single" w:sz="6" w:space="0" w:color="auto"/>
              <w:bottom w:val="single" w:sz="6" w:space="0" w:color="auto"/>
            </w:tcBorders>
            <w:vAlign w:val="bottom"/>
          </w:tcPr>
          <w:p w14:paraId="6DE0BEDC" w14:textId="77777777" w:rsidR="001A2232" w:rsidRPr="009E2144" w:rsidRDefault="001A2232" w:rsidP="00613C46">
            <w:pPr>
              <w:tabs>
                <w:tab w:val="left" w:pos="1755"/>
              </w:tabs>
              <w:spacing w:line="259" w:lineRule="auto"/>
              <w:ind w:right="2377"/>
              <w:rPr>
                <w:rFonts w:ascii="Arial" w:hAnsi="Arial" w:cs="Arial"/>
                <w:b/>
                <w:bCs/>
                <w:sz w:val="19"/>
                <w:szCs w:val="19"/>
              </w:rPr>
            </w:pPr>
            <w:r w:rsidRPr="009E2144">
              <w:rPr>
                <w:rFonts w:ascii="Arial" w:hAnsi="Arial" w:cs="Arial"/>
                <w:b/>
                <w:bCs/>
                <w:sz w:val="19"/>
                <w:szCs w:val="19"/>
              </w:rPr>
              <w:br/>
              <w:t>Ergänzende Unterlagen:</w:t>
            </w:r>
          </w:p>
          <w:p w14:paraId="6206ED90" w14:textId="77777777" w:rsidR="001A2232" w:rsidRPr="009E2144" w:rsidRDefault="001A2232" w:rsidP="00613C46">
            <w:pPr>
              <w:tabs>
                <w:tab w:val="left" w:pos="1755"/>
              </w:tabs>
              <w:spacing w:line="259" w:lineRule="auto"/>
              <w:ind w:right="2377"/>
              <w:rPr>
                <w:rFonts w:ascii="Arial" w:hAnsi="Arial" w:cs="Arial"/>
                <w:b/>
                <w:bCs/>
                <w:sz w:val="19"/>
                <w:szCs w:val="19"/>
              </w:rPr>
            </w:pPr>
          </w:p>
          <w:p w14:paraId="3ED4A007" w14:textId="77777777" w:rsidR="001A2232" w:rsidRPr="009E2144" w:rsidRDefault="001A2232"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8"/>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p w14:paraId="7E0C09E6" w14:textId="77777777" w:rsidR="001A2232" w:rsidRPr="009E2144" w:rsidRDefault="001A2232"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9"/>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tc>
      </w:tr>
      <w:tr w:rsidR="001A2232" w:rsidRPr="009E2144" w14:paraId="51816A7F" w14:textId="77777777" w:rsidTr="00613C46">
        <w:tc>
          <w:tcPr>
            <w:tcW w:w="420" w:type="dxa"/>
          </w:tcPr>
          <w:p w14:paraId="102542BC" w14:textId="3761313D" w:rsidR="001A2232" w:rsidRPr="009E2144" w:rsidRDefault="001A2232" w:rsidP="00613C46">
            <w:pPr>
              <w:pStyle w:val="Textkrper"/>
              <w:spacing w:before="211"/>
              <w:rPr>
                <w:rFonts w:ascii="Arial" w:hAnsi="Arial" w:cs="Arial"/>
                <w:b/>
                <w:sz w:val="19"/>
                <w:szCs w:val="19"/>
              </w:rPr>
            </w:pPr>
            <w:r w:rsidRPr="009E2144">
              <w:rPr>
                <w:rFonts w:ascii="Arial" w:hAnsi="Arial" w:cs="Arial"/>
                <w:b/>
                <w:sz w:val="19"/>
                <w:szCs w:val="19"/>
              </w:rPr>
              <w:t>3.</w:t>
            </w:r>
          </w:p>
        </w:tc>
        <w:tc>
          <w:tcPr>
            <w:tcW w:w="8930" w:type="dxa"/>
          </w:tcPr>
          <w:p w14:paraId="007DE551" w14:textId="77777777" w:rsidR="001A2232" w:rsidRPr="009E2144" w:rsidRDefault="001A2232" w:rsidP="00613C46">
            <w:pPr>
              <w:tabs>
                <w:tab w:val="left" w:pos="1755"/>
              </w:tabs>
              <w:spacing w:line="259" w:lineRule="auto"/>
              <w:ind w:right="2377"/>
              <w:rPr>
                <w:rFonts w:ascii="Arial" w:hAnsi="Arial" w:cs="Arial"/>
                <w:sz w:val="19"/>
                <w:szCs w:val="19"/>
              </w:rPr>
            </w:pPr>
          </w:p>
          <w:p w14:paraId="78D2FEAF" w14:textId="50FA4744" w:rsidR="001A2232" w:rsidRPr="009E2144" w:rsidRDefault="001A2232" w:rsidP="001A2232">
            <w:pPr>
              <w:spacing w:line="259" w:lineRule="auto"/>
              <w:ind w:right="-113"/>
              <w:rPr>
                <w:rFonts w:ascii="Arial" w:hAnsi="Arial" w:cs="Arial"/>
                <w:sz w:val="19"/>
                <w:szCs w:val="19"/>
              </w:rPr>
            </w:pPr>
            <w:r w:rsidRPr="009E2144">
              <w:rPr>
                <w:rFonts w:ascii="Arial" w:hAnsi="Arial" w:cs="Arial"/>
                <w:sz w:val="19"/>
                <w:szCs w:val="19"/>
              </w:rPr>
              <w:t>Wo ist der Parkplatz für Mitarbeiter / Besucher?</w:t>
            </w:r>
          </w:p>
        </w:tc>
      </w:tr>
      <w:tr w:rsidR="001A2232" w:rsidRPr="009E2144" w14:paraId="5A8655F4" w14:textId="77777777" w:rsidTr="00613C46">
        <w:trPr>
          <w:trHeight w:val="270"/>
        </w:trPr>
        <w:tc>
          <w:tcPr>
            <w:tcW w:w="420" w:type="dxa"/>
          </w:tcPr>
          <w:p w14:paraId="6CDF774E" w14:textId="77777777" w:rsidR="001A2232" w:rsidRPr="009E2144" w:rsidRDefault="001A2232" w:rsidP="00613C46">
            <w:pPr>
              <w:pStyle w:val="Textkrper"/>
              <w:spacing w:before="211"/>
              <w:rPr>
                <w:rFonts w:ascii="Arial" w:hAnsi="Arial" w:cs="Arial"/>
                <w:b/>
                <w:sz w:val="19"/>
                <w:szCs w:val="19"/>
              </w:rPr>
            </w:pPr>
          </w:p>
        </w:tc>
        <w:tc>
          <w:tcPr>
            <w:tcW w:w="8930" w:type="dxa"/>
            <w:vAlign w:val="bottom"/>
          </w:tcPr>
          <w:p w14:paraId="53F0DE20" w14:textId="77777777" w:rsidR="001A2232" w:rsidRPr="009E2144" w:rsidRDefault="001A2232" w:rsidP="00613C46">
            <w:pPr>
              <w:tabs>
                <w:tab w:val="left" w:pos="1755"/>
              </w:tabs>
              <w:spacing w:line="259" w:lineRule="auto"/>
              <w:ind w:right="2377"/>
              <w:rPr>
                <w:rFonts w:ascii="Arial" w:hAnsi="Arial" w:cs="Arial"/>
                <w:color w:val="FF0000"/>
                <w:sz w:val="19"/>
                <w:szCs w:val="19"/>
              </w:rPr>
            </w:pPr>
            <w:r w:rsidRPr="009E2144">
              <w:rPr>
                <w:rFonts w:ascii="Arial" w:hAnsi="Arial" w:cs="Arial"/>
                <w:b/>
                <w:bCs/>
                <w:sz w:val="19"/>
                <w:szCs w:val="19"/>
              </w:rPr>
              <w:t xml:space="preserve">Antworten und Anmerkungen:  </w:t>
            </w:r>
            <w:r w:rsidRPr="009E2144">
              <w:rPr>
                <w:rFonts w:ascii="Arial" w:hAnsi="Arial" w:cs="Arial"/>
                <w:color w:val="FF0000"/>
                <w:sz w:val="19"/>
                <w:szCs w:val="19"/>
              </w:rPr>
              <w:t>Pflichtfeld – bitte ausfüllen!</w:t>
            </w:r>
          </w:p>
        </w:tc>
      </w:tr>
      <w:tr w:rsidR="001A2232" w:rsidRPr="009E2144" w14:paraId="533316D6" w14:textId="77777777" w:rsidTr="00613C46">
        <w:trPr>
          <w:trHeight w:val="270"/>
        </w:trPr>
        <w:tc>
          <w:tcPr>
            <w:tcW w:w="420" w:type="dxa"/>
          </w:tcPr>
          <w:p w14:paraId="6E9C53CB" w14:textId="77777777" w:rsidR="001A2232" w:rsidRPr="009E2144" w:rsidRDefault="001A2232" w:rsidP="00613C46">
            <w:pPr>
              <w:pStyle w:val="Textkrper"/>
              <w:spacing w:before="211"/>
              <w:rPr>
                <w:rFonts w:ascii="Arial" w:hAnsi="Arial" w:cs="Arial"/>
                <w:b/>
                <w:sz w:val="19"/>
                <w:szCs w:val="19"/>
              </w:rPr>
            </w:pPr>
          </w:p>
        </w:tc>
        <w:tc>
          <w:tcPr>
            <w:tcW w:w="8930" w:type="dxa"/>
            <w:tcBorders>
              <w:bottom w:val="single" w:sz="6" w:space="0" w:color="auto"/>
            </w:tcBorders>
            <w:vAlign w:val="bottom"/>
          </w:tcPr>
          <w:p w14:paraId="7E4790FF" w14:textId="77777777" w:rsidR="001A2232" w:rsidRPr="009E2144" w:rsidRDefault="001A2232" w:rsidP="00613C46">
            <w:pPr>
              <w:tabs>
                <w:tab w:val="left" w:pos="1755"/>
              </w:tabs>
              <w:spacing w:line="259" w:lineRule="auto"/>
              <w:ind w:right="2377"/>
              <w:rPr>
                <w:rFonts w:ascii="Arial" w:hAnsi="Arial" w:cs="Arial"/>
                <w:b/>
                <w:bCs/>
                <w:sz w:val="19"/>
                <w:szCs w:val="19"/>
              </w:rPr>
            </w:pPr>
          </w:p>
          <w:p w14:paraId="1A928964" w14:textId="77777777" w:rsidR="001A2232" w:rsidRPr="009E2144" w:rsidRDefault="001A2232"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6"/>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p w14:paraId="02AD7376" w14:textId="77777777" w:rsidR="001A2232" w:rsidRPr="009E2144" w:rsidRDefault="001A2232"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7"/>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tc>
      </w:tr>
      <w:tr w:rsidR="001A2232" w:rsidRPr="009E2144" w14:paraId="2A0151D8" w14:textId="77777777" w:rsidTr="00613C46">
        <w:trPr>
          <w:trHeight w:val="270"/>
        </w:trPr>
        <w:tc>
          <w:tcPr>
            <w:tcW w:w="420" w:type="dxa"/>
          </w:tcPr>
          <w:p w14:paraId="69FFE696" w14:textId="77777777" w:rsidR="001A2232" w:rsidRPr="009E2144" w:rsidRDefault="001A2232" w:rsidP="00613C46">
            <w:pPr>
              <w:pStyle w:val="Textkrper"/>
              <w:spacing w:before="211"/>
              <w:rPr>
                <w:rFonts w:ascii="Arial" w:hAnsi="Arial" w:cs="Arial"/>
                <w:b/>
                <w:sz w:val="19"/>
                <w:szCs w:val="19"/>
              </w:rPr>
            </w:pPr>
          </w:p>
        </w:tc>
        <w:tc>
          <w:tcPr>
            <w:tcW w:w="8930" w:type="dxa"/>
            <w:tcBorders>
              <w:top w:val="single" w:sz="6" w:space="0" w:color="auto"/>
              <w:bottom w:val="single" w:sz="6" w:space="0" w:color="auto"/>
            </w:tcBorders>
            <w:vAlign w:val="bottom"/>
          </w:tcPr>
          <w:p w14:paraId="193DE6FB" w14:textId="77777777" w:rsidR="001A2232" w:rsidRPr="009E2144" w:rsidRDefault="001A2232" w:rsidP="00613C46">
            <w:pPr>
              <w:tabs>
                <w:tab w:val="left" w:pos="1755"/>
              </w:tabs>
              <w:spacing w:line="259" w:lineRule="auto"/>
              <w:ind w:right="2377"/>
              <w:rPr>
                <w:rFonts w:ascii="Arial" w:hAnsi="Arial" w:cs="Arial"/>
                <w:b/>
                <w:bCs/>
                <w:sz w:val="19"/>
                <w:szCs w:val="19"/>
              </w:rPr>
            </w:pPr>
            <w:r w:rsidRPr="009E2144">
              <w:rPr>
                <w:rFonts w:ascii="Arial" w:hAnsi="Arial" w:cs="Arial"/>
                <w:b/>
                <w:bCs/>
                <w:sz w:val="19"/>
                <w:szCs w:val="19"/>
              </w:rPr>
              <w:br/>
              <w:t>Ergänzende Unterlagen:</w:t>
            </w:r>
          </w:p>
          <w:p w14:paraId="76D2E088" w14:textId="77777777" w:rsidR="001A2232" w:rsidRPr="009E2144" w:rsidRDefault="001A2232" w:rsidP="00613C46">
            <w:pPr>
              <w:tabs>
                <w:tab w:val="left" w:pos="1755"/>
              </w:tabs>
              <w:spacing w:line="259" w:lineRule="auto"/>
              <w:ind w:right="2377"/>
              <w:rPr>
                <w:rFonts w:ascii="Arial" w:hAnsi="Arial" w:cs="Arial"/>
                <w:b/>
                <w:bCs/>
                <w:sz w:val="19"/>
                <w:szCs w:val="19"/>
              </w:rPr>
            </w:pPr>
          </w:p>
          <w:p w14:paraId="12FCA7D6" w14:textId="77777777" w:rsidR="001A2232" w:rsidRPr="009E2144" w:rsidRDefault="001A2232"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8"/>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p w14:paraId="01BF7BE9" w14:textId="77777777" w:rsidR="001A2232" w:rsidRPr="009E2144" w:rsidRDefault="001A2232"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9"/>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tc>
      </w:tr>
      <w:tr w:rsidR="001A2232" w:rsidRPr="009E2144" w14:paraId="09A68D53" w14:textId="77777777" w:rsidTr="00613C46">
        <w:tc>
          <w:tcPr>
            <w:tcW w:w="420" w:type="dxa"/>
          </w:tcPr>
          <w:p w14:paraId="72475C03" w14:textId="183984A7" w:rsidR="001A2232" w:rsidRPr="009E2144" w:rsidRDefault="001A2232" w:rsidP="00613C46">
            <w:pPr>
              <w:pStyle w:val="Textkrper"/>
              <w:spacing w:before="211"/>
              <w:rPr>
                <w:rFonts w:ascii="Arial" w:hAnsi="Arial" w:cs="Arial"/>
                <w:b/>
                <w:sz w:val="19"/>
                <w:szCs w:val="19"/>
              </w:rPr>
            </w:pPr>
            <w:r w:rsidRPr="009E2144">
              <w:rPr>
                <w:rFonts w:ascii="Arial" w:hAnsi="Arial" w:cs="Arial"/>
                <w:b/>
                <w:sz w:val="19"/>
                <w:szCs w:val="19"/>
              </w:rPr>
              <w:t>4.</w:t>
            </w:r>
          </w:p>
        </w:tc>
        <w:tc>
          <w:tcPr>
            <w:tcW w:w="8930" w:type="dxa"/>
          </w:tcPr>
          <w:p w14:paraId="36A1E4FD" w14:textId="77777777" w:rsidR="001A2232" w:rsidRPr="009E2144" w:rsidRDefault="001A2232" w:rsidP="00613C46">
            <w:pPr>
              <w:tabs>
                <w:tab w:val="left" w:pos="1755"/>
              </w:tabs>
              <w:spacing w:line="259" w:lineRule="auto"/>
              <w:ind w:right="2377"/>
              <w:rPr>
                <w:rFonts w:ascii="Arial" w:hAnsi="Arial" w:cs="Arial"/>
                <w:sz w:val="19"/>
                <w:szCs w:val="19"/>
              </w:rPr>
            </w:pPr>
          </w:p>
          <w:p w14:paraId="7BDA8829" w14:textId="34EE3287" w:rsidR="001A2232" w:rsidRPr="009E2144" w:rsidRDefault="001A2232" w:rsidP="001A2232">
            <w:pPr>
              <w:spacing w:line="259" w:lineRule="auto"/>
              <w:ind w:right="-113"/>
              <w:rPr>
                <w:rFonts w:ascii="Arial" w:hAnsi="Arial" w:cs="Arial"/>
                <w:sz w:val="19"/>
                <w:szCs w:val="19"/>
              </w:rPr>
            </w:pPr>
            <w:r w:rsidRPr="009E2144">
              <w:rPr>
                <w:rFonts w:ascii="Arial" w:hAnsi="Arial" w:cs="Arial"/>
                <w:sz w:val="19"/>
                <w:szCs w:val="19"/>
              </w:rPr>
              <w:t>Wo ist die Hygieneschleuse? Besteht eine physische Barriere zwecks Schwarz-Weiß-Trennung?</w:t>
            </w:r>
          </w:p>
        </w:tc>
      </w:tr>
      <w:tr w:rsidR="001A2232" w:rsidRPr="009E2144" w14:paraId="02B6497B" w14:textId="77777777" w:rsidTr="00613C46">
        <w:trPr>
          <w:trHeight w:val="270"/>
        </w:trPr>
        <w:tc>
          <w:tcPr>
            <w:tcW w:w="420" w:type="dxa"/>
          </w:tcPr>
          <w:p w14:paraId="55886984" w14:textId="77777777" w:rsidR="001A2232" w:rsidRPr="009E2144" w:rsidRDefault="001A2232" w:rsidP="00613C46">
            <w:pPr>
              <w:pStyle w:val="Textkrper"/>
              <w:spacing w:before="211"/>
              <w:rPr>
                <w:rFonts w:ascii="Arial" w:hAnsi="Arial" w:cs="Arial"/>
                <w:b/>
                <w:sz w:val="19"/>
                <w:szCs w:val="19"/>
              </w:rPr>
            </w:pPr>
          </w:p>
        </w:tc>
        <w:tc>
          <w:tcPr>
            <w:tcW w:w="8930" w:type="dxa"/>
            <w:vAlign w:val="bottom"/>
          </w:tcPr>
          <w:p w14:paraId="6D44C7EA" w14:textId="77777777" w:rsidR="001A2232" w:rsidRPr="009E2144" w:rsidRDefault="001A2232" w:rsidP="00613C46">
            <w:pPr>
              <w:tabs>
                <w:tab w:val="left" w:pos="1755"/>
              </w:tabs>
              <w:spacing w:line="259" w:lineRule="auto"/>
              <w:ind w:right="2377"/>
              <w:rPr>
                <w:rFonts w:ascii="Arial" w:hAnsi="Arial" w:cs="Arial"/>
                <w:color w:val="FF0000"/>
                <w:sz w:val="19"/>
                <w:szCs w:val="19"/>
              </w:rPr>
            </w:pPr>
            <w:r w:rsidRPr="009E2144">
              <w:rPr>
                <w:rFonts w:ascii="Arial" w:hAnsi="Arial" w:cs="Arial"/>
                <w:b/>
                <w:bCs/>
                <w:sz w:val="19"/>
                <w:szCs w:val="19"/>
              </w:rPr>
              <w:t xml:space="preserve">Antworten und Anmerkungen:  </w:t>
            </w:r>
            <w:r w:rsidRPr="009E2144">
              <w:rPr>
                <w:rFonts w:ascii="Arial" w:hAnsi="Arial" w:cs="Arial"/>
                <w:color w:val="FF0000"/>
                <w:sz w:val="19"/>
                <w:szCs w:val="19"/>
              </w:rPr>
              <w:t>Pflichtfeld – bitte ausfüllen!</w:t>
            </w:r>
          </w:p>
        </w:tc>
      </w:tr>
      <w:tr w:rsidR="001A2232" w:rsidRPr="009E2144" w14:paraId="3FCF7831" w14:textId="77777777" w:rsidTr="00613C46">
        <w:trPr>
          <w:trHeight w:val="270"/>
        </w:trPr>
        <w:tc>
          <w:tcPr>
            <w:tcW w:w="420" w:type="dxa"/>
          </w:tcPr>
          <w:p w14:paraId="262DB5B3" w14:textId="77777777" w:rsidR="001A2232" w:rsidRPr="009E2144" w:rsidRDefault="001A2232" w:rsidP="00613C46">
            <w:pPr>
              <w:pStyle w:val="Textkrper"/>
              <w:spacing w:before="211"/>
              <w:rPr>
                <w:rFonts w:ascii="Arial" w:hAnsi="Arial" w:cs="Arial"/>
                <w:b/>
                <w:sz w:val="19"/>
                <w:szCs w:val="19"/>
              </w:rPr>
            </w:pPr>
          </w:p>
        </w:tc>
        <w:tc>
          <w:tcPr>
            <w:tcW w:w="8930" w:type="dxa"/>
            <w:tcBorders>
              <w:bottom w:val="single" w:sz="6" w:space="0" w:color="auto"/>
            </w:tcBorders>
            <w:vAlign w:val="bottom"/>
          </w:tcPr>
          <w:p w14:paraId="42A0487B" w14:textId="77777777" w:rsidR="001A2232" w:rsidRPr="009E2144" w:rsidRDefault="001A2232" w:rsidP="00613C46">
            <w:pPr>
              <w:tabs>
                <w:tab w:val="left" w:pos="1755"/>
              </w:tabs>
              <w:spacing w:line="259" w:lineRule="auto"/>
              <w:ind w:right="2377"/>
              <w:rPr>
                <w:rFonts w:ascii="Arial" w:hAnsi="Arial" w:cs="Arial"/>
                <w:b/>
                <w:bCs/>
                <w:sz w:val="19"/>
                <w:szCs w:val="19"/>
              </w:rPr>
            </w:pPr>
          </w:p>
          <w:p w14:paraId="1A0966DC" w14:textId="77777777" w:rsidR="001A2232" w:rsidRPr="009E2144" w:rsidRDefault="001A2232"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6"/>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p w14:paraId="75BBC708" w14:textId="77777777" w:rsidR="001A2232" w:rsidRPr="009E2144" w:rsidRDefault="001A2232"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7"/>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tc>
      </w:tr>
      <w:tr w:rsidR="001A2232" w:rsidRPr="009E2144" w14:paraId="56B1CCC7" w14:textId="77777777" w:rsidTr="00613C46">
        <w:trPr>
          <w:trHeight w:val="270"/>
        </w:trPr>
        <w:tc>
          <w:tcPr>
            <w:tcW w:w="420" w:type="dxa"/>
          </w:tcPr>
          <w:p w14:paraId="1542B410" w14:textId="77777777" w:rsidR="001A2232" w:rsidRPr="009E2144" w:rsidRDefault="001A2232" w:rsidP="00613C46">
            <w:pPr>
              <w:pStyle w:val="Textkrper"/>
              <w:spacing w:before="211"/>
              <w:rPr>
                <w:rFonts w:ascii="Arial" w:hAnsi="Arial" w:cs="Arial"/>
                <w:b/>
                <w:sz w:val="19"/>
                <w:szCs w:val="19"/>
              </w:rPr>
            </w:pPr>
          </w:p>
        </w:tc>
        <w:tc>
          <w:tcPr>
            <w:tcW w:w="8930" w:type="dxa"/>
            <w:tcBorders>
              <w:top w:val="single" w:sz="6" w:space="0" w:color="auto"/>
              <w:bottom w:val="single" w:sz="6" w:space="0" w:color="auto"/>
            </w:tcBorders>
            <w:vAlign w:val="bottom"/>
          </w:tcPr>
          <w:p w14:paraId="3B028F7F" w14:textId="77777777" w:rsidR="001A2232" w:rsidRPr="009E2144" w:rsidRDefault="001A2232" w:rsidP="00613C46">
            <w:pPr>
              <w:tabs>
                <w:tab w:val="left" w:pos="1755"/>
              </w:tabs>
              <w:spacing w:line="259" w:lineRule="auto"/>
              <w:ind w:right="2377"/>
              <w:rPr>
                <w:rFonts w:ascii="Arial" w:hAnsi="Arial" w:cs="Arial"/>
                <w:b/>
                <w:bCs/>
                <w:sz w:val="19"/>
                <w:szCs w:val="19"/>
              </w:rPr>
            </w:pPr>
            <w:r w:rsidRPr="009E2144">
              <w:rPr>
                <w:rFonts w:ascii="Arial" w:hAnsi="Arial" w:cs="Arial"/>
                <w:b/>
                <w:bCs/>
                <w:sz w:val="19"/>
                <w:szCs w:val="19"/>
              </w:rPr>
              <w:br/>
              <w:t>Ergänzende Unterlagen:</w:t>
            </w:r>
          </w:p>
          <w:p w14:paraId="6C47D220" w14:textId="77777777" w:rsidR="001A2232" w:rsidRPr="009E2144" w:rsidRDefault="001A2232" w:rsidP="00613C46">
            <w:pPr>
              <w:tabs>
                <w:tab w:val="left" w:pos="1755"/>
              </w:tabs>
              <w:spacing w:line="259" w:lineRule="auto"/>
              <w:ind w:right="2377"/>
              <w:rPr>
                <w:rFonts w:ascii="Arial" w:hAnsi="Arial" w:cs="Arial"/>
                <w:b/>
                <w:bCs/>
                <w:sz w:val="19"/>
                <w:szCs w:val="19"/>
              </w:rPr>
            </w:pPr>
          </w:p>
          <w:p w14:paraId="1A551169" w14:textId="77777777" w:rsidR="001A2232" w:rsidRPr="009E2144" w:rsidRDefault="001A2232"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8"/>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p w14:paraId="4C899F51" w14:textId="77777777" w:rsidR="001A2232" w:rsidRPr="009E2144" w:rsidRDefault="001A2232"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9"/>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tc>
      </w:tr>
    </w:tbl>
    <w:p w14:paraId="60B83BF3" w14:textId="77777777" w:rsidR="001A2232" w:rsidRDefault="001A2232">
      <w:pPr>
        <w:pStyle w:val="Textkrper"/>
        <w:spacing w:before="36"/>
        <w:rPr>
          <w:sz w:val="24"/>
        </w:rPr>
      </w:pPr>
    </w:p>
    <w:p w14:paraId="3B8F2BF7" w14:textId="77777777" w:rsidR="001A2232" w:rsidRDefault="001A2232">
      <w:pPr>
        <w:pStyle w:val="Textkrper"/>
        <w:spacing w:before="36"/>
        <w:rPr>
          <w:sz w:val="24"/>
        </w:rPr>
      </w:pPr>
    </w:p>
    <w:p w14:paraId="78506CEB" w14:textId="77777777" w:rsidR="001A2232" w:rsidRDefault="001A2232">
      <w:pPr>
        <w:pStyle w:val="Textkrper"/>
        <w:spacing w:before="36"/>
        <w:rPr>
          <w:sz w:val="24"/>
        </w:rPr>
      </w:pPr>
    </w:p>
    <w:p w14:paraId="42169523" w14:textId="77777777" w:rsidR="000D1C5B" w:rsidRDefault="000D1C5B">
      <w:pPr>
        <w:pStyle w:val="Textkrper"/>
        <w:spacing w:before="36"/>
        <w:rPr>
          <w:sz w:val="24"/>
        </w:rPr>
      </w:pPr>
    </w:p>
    <w:p w14:paraId="0FE7848E" w14:textId="77777777" w:rsidR="000D1C5B" w:rsidRDefault="000D1C5B">
      <w:pPr>
        <w:pStyle w:val="Textkrper"/>
        <w:spacing w:before="36"/>
        <w:rPr>
          <w:sz w:val="24"/>
        </w:rPr>
      </w:pPr>
    </w:p>
    <w:tbl>
      <w:tblPr>
        <w:tblStyle w:val="Tabellenraster"/>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8930"/>
      </w:tblGrid>
      <w:tr w:rsidR="001A2232" w14:paraId="3E51EA29" w14:textId="77777777" w:rsidTr="00613C46">
        <w:tc>
          <w:tcPr>
            <w:tcW w:w="420" w:type="dxa"/>
          </w:tcPr>
          <w:p w14:paraId="03425317" w14:textId="496A7BB6" w:rsidR="001A2232" w:rsidRPr="009E2144" w:rsidRDefault="001A2232" w:rsidP="00613C46">
            <w:pPr>
              <w:pStyle w:val="Textkrper"/>
              <w:spacing w:before="211"/>
              <w:rPr>
                <w:rFonts w:ascii="Arial" w:hAnsi="Arial" w:cs="Arial"/>
                <w:b/>
                <w:sz w:val="19"/>
                <w:szCs w:val="19"/>
              </w:rPr>
            </w:pPr>
            <w:r w:rsidRPr="009E2144">
              <w:rPr>
                <w:rFonts w:ascii="Arial" w:hAnsi="Arial" w:cs="Arial"/>
                <w:b/>
                <w:sz w:val="19"/>
                <w:szCs w:val="19"/>
              </w:rPr>
              <w:t>5.</w:t>
            </w:r>
          </w:p>
        </w:tc>
        <w:tc>
          <w:tcPr>
            <w:tcW w:w="8930" w:type="dxa"/>
          </w:tcPr>
          <w:p w14:paraId="227A4A10" w14:textId="77777777" w:rsidR="001A2232" w:rsidRDefault="001A2232" w:rsidP="00613C46">
            <w:pPr>
              <w:tabs>
                <w:tab w:val="left" w:pos="1755"/>
              </w:tabs>
              <w:spacing w:line="259" w:lineRule="auto"/>
              <w:ind w:right="2377"/>
              <w:rPr>
                <w:rFonts w:ascii="Arial" w:hAnsi="Arial" w:cs="Arial"/>
                <w:sz w:val="20"/>
              </w:rPr>
            </w:pPr>
          </w:p>
          <w:p w14:paraId="4877FDD7" w14:textId="6970347D" w:rsidR="001A2232" w:rsidRPr="009E2144" w:rsidRDefault="001A2232" w:rsidP="001A2232">
            <w:pPr>
              <w:spacing w:line="259" w:lineRule="auto"/>
              <w:ind w:right="-113"/>
              <w:rPr>
                <w:rFonts w:ascii="Arial" w:hAnsi="Arial" w:cs="Arial"/>
                <w:sz w:val="19"/>
                <w:szCs w:val="19"/>
              </w:rPr>
            </w:pPr>
            <w:r w:rsidRPr="009E2144">
              <w:rPr>
                <w:rFonts w:ascii="Arial" w:hAnsi="Arial" w:cs="Arial"/>
                <w:sz w:val="19"/>
                <w:szCs w:val="19"/>
              </w:rPr>
              <w:t>Wo gibt es ausgewiesene Einrichtungen (Speiseraum, Umkleide, Dusche, WC) für das Personal im reinen bzw. unreinen Bereich?</w:t>
            </w:r>
          </w:p>
        </w:tc>
      </w:tr>
      <w:tr w:rsidR="001A2232" w14:paraId="648404E8" w14:textId="77777777" w:rsidTr="00613C46">
        <w:trPr>
          <w:trHeight w:val="270"/>
        </w:trPr>
        <w:tc>
          <w:tcPr>
            <w:tcW w:w="420" w:type="dxa"/>
          </w:tcPr>
          <w:p w14:paraId="6791048E" w14:textId="77777777" w:rsidR="001A2232" w:rsidRDefault="001A2232" w:rsidP="00613C46">
            <w:pPr>
              <w:pStyle w:val="Textkrper"/>
              <w:spacing w:before="211"/>
              <w:rPr>
                <w:rFonts w:ascii="Arial" w:hAnsi="Arial" w:cs="Arial"/>
                <w:b/>
              </w:rPr>
            </w:pPr>
          </w:p>
        </w:tc>
        <w:tc>
          <w:tcPr>
            <w:tcW w:w="8930" w:type="dxa"/>
            <w:vAlign w:val="bottom"/>
          </w:tcPr>
          <w:p w14:paraId="41689760" w14:textId="77777777" w:rsidR="001A2232" w:rsidRPr="009E2144" w:rsidRDefault="001A2232" w:rsidP="00613C46">
            <w:pPr>
              <w:tabs>
                <w:tab w:val="left" w:pos="1755"/>
              </w:tabs>
              <w:spacing w:line="259" w:lineRule="auto"/>
              <w:ind w:right="2377"/>
              <w:rPr>
                <w:rFonts w:ascii="Arial" w:hAnsi="Arial" w:cs="Arial"/>
                <w:color w:val="FF0000"/>
                <w:sz w:val="19"/>
                <w:szCs w:val="19"/>
              </w:rPr>
            </w:pPr>
            <w:r w:rsidRPr="009E2144">
              <w:rPr>
                <w:rFonts w:ascii="Arial" w:hAnsi="Arial" w:cs="Arial"/>
                <w:b/>
                <w:bCs/>
                <w:sz w:val="19"/>
                <w:szCs w:val="19"/>
              </w:rPr>
              <w:t xml:space="preserve">Antworten und Anmerkungen:  </w:t>
            </w:r>
            <w:r w:rsidRPr="009E2144">
              <w:rPr>
                <w:rFonts w:ascii="Arial" w:hAnsi="Arial" w:cs="Arial"/>
                <w:color w:val="FF0000"/>
                <w:sz w:val="19"/>
                <w:szCs w:val="19"/>
              </w:rPr>
              <w:t>Pflichtfeld – bitte ausfüllen!</w:t>
            </w:r>
          </w:p>
        </w:tc>
      </w:tr>
      <w:tr w:rsidR="001A2232" w14:paraId="063193C8" w14:textId="77777777" w:rsidTr="00613C46">
        <w:trPr>
          <w:trHeight w:val="270"/>
        </w:trPr>
        <w:tc>
          <w:tcPr>
            <w:tcW w:w="420" w:type="dxa"/>
          </w:tcPr>
          <w:p w14:paraId="37BD199D" w14:textId="77777777" w:rsidR="001A2232" w:rsidRDefault="001A2232" w:rsidP="00613C46">
            <w:pPr>
              <w:pStyle w:val="Textkrper"/>
              <w:spacing w:before="211"/>
              <w:rPr>
                <w:rFonts w:ascii="Arial" w:hAnsi="Arial" w:cs="Arial"/>
                <w:b/>
              </w:rPr>
            </w:pPr>
          </w:p>
        </w:tc>
        <w:tc>
          <w:tcPr>
            <w:tcW w:w="8930" w:type="dxa"/>
            <w:tcBorders>
              <w:bottom w:val="single" w:sz="6" w:space="0" w:color="auto"/>
            </w:tcBorders>
            <w:vAlign w:val="bottom"/>
          </w:tcPr>
          <w:p w14:paraId="6C8C7400" w14:textId="77777777" w:rsidR="001A2232" w:rsidRDefault="001A2232" w:rsidP="00613C46">
            <w:pPr>
              <w:tabs>
                <w:tab w:val="left" w:pos="1755"/>
              </w:tabs>
              <w:spacing w:line="259" w:lineRule="auto"/>
              <w:ind w:right="2377"/>
              <w:rPr>
                <w:rFonts w:ascii="Arial" w:hAnsi="Arial" w:cs="Arial"/>
                <w:b/>
                <w:bCs/>
                <w:sz w:val="18"/>
                <w:szCs w:val="20"/>
              </w:rPr>
            </w:pPr>
          </w:p>
          <w:p w14:paraId="634B0747" w14:textId="77777777" w:rsidR="001A2232" w:rsidRPr="009E2144" w:rsidRDefault="001A2232"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6"/>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p w14:paraId="5063228E" w14:textId="77777777" w:rsidR="001A2232" w:rsidRPr="0023071A" w:rsidRDefault="001A2232" w:rsidP="00613C46">
            <w:pPr>
              <w:tabs>
                <w:tab w:val="left" w:pos="1755"/>
              </w:tabs>
              <w:spacing w:line="259" w:lineRule="auto"/>
              <w:ind w:right="2377"/>
              <w:rPr>
                <w:rFonts w:ascii="Arial" w:hAnsi="Arial" w:cs="Arial"/>
                <w:sz w:val="18"/>
                <w:szCs w:val="20"/>
              </w:rPr>
            </w:pPr>
            <w:r w:rsidRPr="009E2144">
              <w:rPr>
                <w:rFonts w:ascii="Arial" w:hAnsi="Arial" w:cs="Arial"/>
                <w:sz w:val="19"/>
                <w:szCs w:val="19"/>
              </w:rPr>
              <w:fldChar w:fldCharType="begin">
                <w:ffData>
                  <w:name w:val="Text17"/>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tc>
      </w:tr>
      <w:tr w:rsidR="001A2232" w14:paraId="263001FB" w14:textId="77777777" w:rsidTr="00613C46">
        <w:trPr>
          <w:trHeight w:val="270"/>
        </w:trPr>
        <w:tc>
          <w:tcPr>
            <w:tcW w:w="420" w:type="dxa"/>
          </w:tcPr>
          <w:p w14:paraId="36FF0C3D" w14:textId="77777777" w:rsidR="001A2232" w:rsidRDefault="001A2232" w:rsidP="00613C46">
            <w:pPr>
              <w:pStyle w:val="Textkrper"/>
              <w:spacing w:before="211"/>
              <w:rPr>
                <w:rFonts w:ascii="Arial" w:hAnsi="Arial" w:cs="Arial"/>
                <w:b/>
              </w:rPr>
            </w:pPr>
          </w:p>
        </w:tc>
        <w:tc>
          <w:tcPr>
            <w:tcW w:w="8930" w:type="dxa"/>
            <w:tcBorders>
              <w:top w:val="single" w:sz="6" w:space="0" w:color="auto"/>
              <w:bottom w:val="single" w:sz="6" w:space="0" w:color="auto"/>
            </w:tcBorders>
            <w:vAlign w:val="bottom"/>
          </w:tcPr>
          <w:p w14:paraId="71855CEB" w14:textId="77777777" w:rsidR="001A2232" w:rsidRPr="009E2144" w:rsidRDefault="001A2232" w:rsidP="00613C46">
            <w:pPr>
              <w:tabs>
                <w:tab w:val="left" w:pos="1755"/>
              </w:tabs>
              <w:spacing w:line="259" w:lineRule="auto"/>
              <w:ind w:right="2377"/>
              <w:rPr>
                <w:rFonts w:ascii="Arial" w:hAnsi="Arial" w:cs="Arial"/>
                <w:b/>
                <w:bCs/>
                <w:sz w:val="19"/>
                <w:szCs w:val="19"/>
              </w:rPr>
            </w:pPr>
            <w:r>
              <w:rPr>
                <w:rFonts w:ascii="Arial" w:hAnsi="Arial" w:cs="Arial"/>
                <w:b/>
                <w:bCs/>
                <w:sz w:val="18"/>
                <w:szCs w:val="20"/>
              </w:rPr>
              <w:br/>
            </w:r>
            <w:r w:rsidRPr="009E2144">
              <w:rPr>
                <w:rFonts w:ascii="Arial" w:hAnsi="Arial" w:cs="Arial"/>
                <w:b/>
                <w:bCs/>
                <w:sz w:val="19"/>
                <w:szCs w:val="19"/>
              </w:rPr>
              <w:t>Ergänzende Unterlagen:</w:t>
            </w:r>
          </w:p>
          <w:p w14:paraId="244A9EA1" w14:textId="77777777" w:rsidR="001A2232" w:rsidRDefault="001A2232" w:rsidP="00613C46">
            <w:pPr>
              <w:tabs>
                <w:tab w:val="left" w:pos="1755"/>
              </w:tabs>
              <w:spacing w:line="259" w:lineRule="auto"/>
              <w:ind w:right="2377"/>
              <w:rPr>
                <w:rFonts w:ascii="Arial" w:hAnsi="Arial" w:cs="Arial"/>
                <w:b/>
                <w:bCs/>
                <w:sz w:val="18"/>
                <w:szCs w:val="20"/>
              </w:rPr>
            </w:pPr>
          </w:p>
          <w:p w14:paraId="5DB458AF" w14:textId="77777777" w:rsidR="001A2232" w:rsidRPr="009E2144" w:rsidRDefault="001A2232"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8"/>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p w14:paraId="6ABB1560" w14:textId="77777777" w:rsidR="001A2232" w:rsidRPr="0023071A" w:rsidRDefault="001A2232" w:rsidP="00613C46">
            <w:pPr>
              <w:tabs>
                <w:tab w:val="left" w:pos="1755"/>
              </w:tabs>
              <w:spacing w:line="259" w:lineRule="auto"/>
              <w:ind w:right="2377"/>
              <w:rPr>
                <w:rFonts w:ascii="Arial" w:hAnsi="Arial" w:cs="Arial"/>
                <w:sz w:val="18"/>
                <w:szCs w:val="20"/>
              </w:rPr>
            </w:pPr>
            <w:r w:rsidRPr="009E2144">
              <w:rPr>
                <w:rFonts w:ascii="Arial" w:hAnsi="Arial" w:cs="Arial"/>
                <w:sz w:val="19"/>
                <w:szCs w:val="19"/>
              </w:rPr>
              <w:fldChar w:fldCharType="begin">
                <w:ffData>
                  <w:name w:val="Text19"/>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tc>
      </w:tr>
      <w:tr w:rsidR="001A2232" w14:paraId="20183166" w14:textId="77777777" w:rsidTr="00613C46">
        <w:tc>
          <w:tcPr>
            <w:tcW w:w="420" w:type="dxa"/>
          </w:tcPr>
          <w:p w14:paraId="2DAD24D9" w14:textId="6B4EADED" w:rsidR="001A2232" w:rsidRPr="009E2144" w:rsidRDefault="001A2232" w:rsidP="00613C46">
            <w:pPr>
              <w:pStyle w:val="Textkrper"/>
              <w:spacing w:before="211"/>
              <w:rPr>
                <w:rFonts w:ascii="Arial" w:hAnsi="Arial" w:cs="Arial"/>
                <w:b/>
                <w:sz w:val="19"/>
                <w:szCs w:val="19"/>
              </w:rPr>
            </w:pPr>
            <w:r w:rsidRPr="009E2144">
              <w:rPr>
                <w:rFonts w:ascii="Arial" w:hAnsi="Arial" w:cs="Arial"/>
                <w:b/>
                <w:sz w:val="19"/>
                <w:szCs w:val="19"/>
              </w:rPr>
              <w:t>6.</w:t>
            </w:r>
          </w:p>
        </w:tc>
        <w:tc>
          <w:tcPr>
            <w:tcW w:w="8930" w:type="dxa"/>
          </w:tcPr>
          <w:p w14:paraId="666B6136" w14:textId="77777777" w:rsidR="001A2232" w:rsidRDefault="001A2232" w:rsidP="00613C46">
            <w:pPr>
              <w:tabs>
                <w:tab w:val="left" w:pos="1755"/>
              </w:tabs>
              <w:spacing w:line="259" w:lineRule="auto"/>
              <w:ind w:right="2377"/>
              <w:rPr>
                <w:rFonts w:ascii="Arial" w:hAnsi="Arial" w:cs="Arial"/>
                <w:sz w:val="20"/>
              </w:rPr>
            </w:pPr>
          </w:p>
          <w:p w14:paraId="407D404A" w14:textId="7B82D057" w:rsidR="001A2232" w:rsidRPr="009E2144" w:rsidRDefault="001A2232" w:rsidP="001A2232">
            <w:pPr>
              <w:spacing w:line="259" w:lineRule="auto"/>
              <w:ind w:right="-113"/>
              <w:rPr>
                <w:rFonts w:ascii="Arial" w:hAnsi="Arial" w:cs="Arial"/>
                <w:sz w:val="19"/>
                <w:szCs w:val="19"/>
              </w:rPr>
            </w:pPr>
            <w:r w:rsidRPr="009E2144">
              <w:rPr>
                <w:rFonts w:ascii="Arial" w:hAnsi="Arial" w:cs="Arial"/>
                <w:sz w:val="19"/>
                <w:szCs w:val="19"/>
              </w:rPr>
              <w:t>Wo sind die Futtersilos? Wo sind die Einblasstutzen?</w:t>
            </w:r>
          </w:p>
        </w:tc>
      </w:tr>
      <w:tr w:rsidR="001A2232" w14:paraId="4EE0890A" w14:textId="77777777" w:rsidTr="00613C46">
        <w:trPr>
          <w:trHeight w:val="270"/>
        </w:trPr>
        <w:tc>
          <w:tcPr>
            <w:tcW w:w="420" w:type="dxa"/>
          </w:tcPr>
          <w:p w14:paraId="5B2BD9B7" w14:textId="77777777" w:rsidR="001A2232" w:rsidRDefault="001A2232" w:rsidP="00613C46">
            <w:pPr>
              <w:pStyle w:val="Textkrper"/>
              <w:spacing w:before="211"/>
              <w:rPr>
                <w:rFonts w:ascii="Arial" w:hAnsi="Arial" w:cs="Arial"/>
                <w:b/>
              </w:rPr>
            </w:pPr>
          </w:p>
        </w:tc>
        <w:tc>
          <w:tcPr>
            <w:tcW w:w="8930" w:type="dxa"/>
            <w:vAlign w:val="bottom"/>
          </w:tcPr>
          <w:p w14:paraId="3C4C1C25" w14:textId="77777777" w:rsidR="001A2232" w:rsidRPr="009E2144" w:rsidRDefault="001A2232" w:rsidP="00613C46">
            <w:pPr>
              <w:tabs>
                <w:tab w:val="left" w:pos="1755"/>
              </w:tabs>
              <w:spacing w:line="259" w:lineRule="auto"/>
              <w:ind w:right="2377"/>
              <w:rPr>
                <w:rFonts w:ascii="Arial" w:hAnsi="Arial" w:cs="Arial"/>
                <w:color w:val="FF0000"/>
                <w:sz w:val="19"/>
                <w:szCs w:val="19"/>
              </w:rPr>
            </w:pPr>
            <w:r w:rsidRPr="009E2144">
              <w:rPr>
                <w:rFonts w:ascii="Arial" w:hAnsi="Arial" w:cs="Arial"/>
                <w:b/>
                <w:bCs/>
                <w:sz w:val="19"/>
                <w:szCs w:val="19"/>
              </w:rPr>
              <w:t xml:space="preserve">Antworten und Anmerkungen:  </w:t>
            </w:r>
            <w:r w:rsidRPr="009E2144">
              <w:rPr>
                <w:rFonts w:ascii="Arial" w:hAnsi="Arial" w:cs="Arial"/>
                <w:color w:val="FF0000"/>
                <w:sz w:val="19"/>
                <w:szCs w:val="19"/>
              </w:rPr>
              <w:t>Pflichtfeld – bitte ausfüllen!</w:t>
            </w:r>
          </w:p>
        </w:tc>
      </w:tr>
      <w:tr w:rsidR="001A2232" w14:paraId="38F854B2" w14:textId="77777777" w:rsidTr="00613C46">
        <w:trPr>
          <w:trHeight w:val="270"/>
        </w:trPr>
        <w:tc>
          <w:tcPr>
            <w:tcW w:w="420" w:type="dxa"/>
          </w:tcPr>
          <w:p w14:paraId="16F6170F" w14:textId="77777777" w:rsidR="001A2232" w:rsidRDefault="001A2232" w:rsidP="00613C46">
            <w:pPr>
              <w:pStyle w:val="Textkrper"/>
              <w:spacing w:before="211"/>
              <w:rPr>
                <w:rFonts w:ascii="Arial" w:hAnsi="Arial" w:cs="Arial"/>
                <w:b/>
              </w:rPr>
            </w:pPr>
          </w:p>
        </w:tc>
        <w:tc>
          <w:tcPr>
            <w:tcW w:w="8930" w:type="dxa"/>
            <w:tcBorders>
              <w:bottom w:val="single" w:sz="6" w:space="0" w:color="auto"/>
            </w:tcBorders>
            <w:vAlign w:val="bottom"/>
          </w:tcPr>
          <w:p w14:paraId="79DF466E" w14:textId="77777777" w:rsidR="001A2232" w:rsidRDefault="001A2232" w:rsidP="00613C46">
            <w:pPr>
              <w:tabs>
                <w:tab w:val="left" w:pos="1755"/>
              </w:tabs>
              <w:spacing w:line="259" w:lineRule="auto"/>
              <w:ind w:right="2377"/>
              <w:rPr>
                <w:rFonts w:ascii="Arial" w:hAnsi="Arial" w:cs="Arial"/>
                <w:b/>
                <w:bCs/>
                <w:sz w:val="18"/>
                <w:szCs w:val="20"/>
              </w:rPr>
            </w:pPr>
          </w:p>
          <w:p w14:paraId="059DDBB5" w14:textId="77777777" w:rsidR="001A2232" w:rsidRPr="009E2144" w:rsidRDefault="001A2232" w:rsidP="00613C46">
            <w:pPr>
              <w:tabs>
                <w:tab w:val="left" w:pos="1755"/>
              </w:tabs>
              <w:spacing w:line="259" w:lineRule="auto"/>
              <w:ind w:right="2377"/>
              <w:rPr>
                <w:rFonts w:ascii="Arial" w:hAnsi="Arial" w:cs="Arial"/>
                <w:sz w:val="19"/>
                <w:szCs w:val="19"/>
              </w:rPr>
            </w:pPr>
            <w:r w:rsidRPr="009E2144">
              <w:rPr>
                <w:rFonts w:ascii="Arial" w:hAnsi="Arial" w:cs="Arial"/>
                <w:sz w:val="19"/>
                <w:szCs w:val="19"/>
              </w:rPr>
              <w:fldChar w:fldCharType="begin">
                <w:ffData>
                  <w:name w:val="Text16"/>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p w14:paraId="1402580B" w14:textId="77777777" w:rsidR="001A2232" w:rsidRPr="0023071A" w:rsidRDefault="001A2232" w:rsidP="00613C46">
            <w:pPr>
              <w:tabs>
                <w:tab w:val="left" w:pos="1755"/>
              </w:tabs>
              <w:spacing w:line="259" w:lineRule="auto"/>
              <w:ind w:right="2377"/>
              <w:rPr>
                <w:rFonts w:ascii="Arial" w:hAnsi="Arial" w:cs="Arial"/>
                <w:sz w:val="18"/>
                <w:szCs w:val="20"/>
              </w:rPr>
            </w:pPr>
            <w:r w:rsidRPr="009E2144">
              <w:rPr>
                <w:rFonts w:ascii="Arial" w:hAnsi="Arial" w:cs="Arial"/>
                <w:sz w:val="19"/>
                <w:szCs w:val="19"/>
              </w:rPr>
              <w:fldChar w:fldCharType="begin">
                <w:ffData>
                  <w:name w:val="Text17"/>
                  <w:enabled/>
                  <w:calcOnExit w:val="0"/>
                  <w:textInput/>
                </w:ffData>
              </w:fldChar>
            </w:r>
            <w:r w:rsidRPr="009E2144">
              <w:rPr>
                <w:rFonts w:ascii="Arial" w:hAnsi="Arial" w:cs="Arial"/>
                <w:sz w:val="19"/>
                <w:szCs w:val="19"/>
              </w:rPr>
              <w:instrText xml:space="preserve"> FORMTEXT </w:instrText>
            </w:r>
            <w:r w:rsidRPr="009E2144">
              <w:rPr>
                <w:rFonts w:ascii="Arial" w:hAnsi="Arial" w:cs="Arial"/>
                <w:sz w:val="19"/>
                <w:szCs w:val="19"/>
              </w:rPr>
            </w:r>
            <w:r w:rsidRPr="009E2144">
              <w:rPr>
                <w:rFonts w:ascii="Arial" w:hAnsi="Arial" w:cs="Arial"/>
                <w:sz w:val="19"/>
                <w:szCs w:val="19"/>
              </w:rPr>
              <w:fldChar w:fldCharType="separate"/>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noProof/>
                <w:sz w:val="19"/>
                <w:szCs w:val="19"/>
              </w:rPr>
              <w:t> </w:t>
            </w:r>
            <w:r w:rsidRPr="009E2144">
              <w:rPr>
                <w:rFonts w:ascii="Arial" w:hAnsi="Arial" w:cs="Arial"/>
                <w:sz w:val="19"/>
                <w:szCs w:val="19"/>
              </w:rPr>
              <w:fldChar w:fldCharType="end"/>
            </w:r>
          </w:p>
        </w:tc>
      </w:tr>
      <w:tr w:rsidR="001A2232" w14:paraId="6A9E93C7" w14:textId="77777777" w:rsidTr="00613C46">
        <w:trPr>
          <w:trHeight w:val="270"/>
        </w:trPr>
        <w:tc>
          <w:tcPr>
            <w:tcW w:w="420" w:type="dxa"/>
          </w:tcPr>
          <w:p w14:paraId="29D5FB12" w14:textId="77777777" w:rsidR="001A2232" w:rsidRDefault="001A2232" w:rsidP="00613C46">
            <w:pPr>
              <w:pStyle w:val="Textkrper"/>
              <w:spacing w:before="211"/>
              <w:rPr>
                <w:rFonts w:ascii="Arial" w:hAnsi="Arial" w:cs="Arial"/>
                <w:b/>
              </w:rPr>
            </w:pPr>
          </w:p>
        </w:tc>
        <w:tc>
          <w:tcPr>
            <w:tcW w:w="8930" w:type="dxa"/>
            <w:tcBorders>
              <w:top w:val="single" w:sz="6" w:space="0" w:color="auto"/>
              <w:bottom w:val="single" w:sz="6" w:space="0" w:color="auto"/>
            </w:tcBorders>
            <w:vAlign w:val="bottom"/>
          </w:tcPr>
          <w:p w14:paraId="110DA32E" w14:textId="77777777" w:rsidR="001A2232" w:rsidRPr="009E2144" w:rsidRDefault="001A2232" w:rsidP="00613C46">
            <w:pPr>
              <w:tabs>
                <w:tab w:val="left" w:pos="1755"/>
              </w:tabs>
              <w:spacing w:line="259" w:lineRule="auto"/>
              <w:ind w:right="2377"/>
              <w:rPr>
                <w:rFonts w:ascii="Arial" w:hAnsi="Arial" w:cs="Arial"/>
                <w:b/>
                <w:bCs/>
                <w:sz w:val="19"/>
                <w:szCs w:val="19"/>
              </w:rPr>
            </w:pPr>
            <w:r>
              <w:rPr>
                <w:rFonts w:ascii="Arial" w:hAnsi="Arial" w:cs="Arial"/>
                <w:b/>
                <w:bCs/>
                <w:sz w:val="18"/>
                <w:szCs w:val="20"/>
              </w:rPr>
              <w:br/>
            </w:r>
            <w:r w:rsidRPr="009E2144">
              <w:rPr>
                <w:rFonts w:ascii="Arial" w:hAnsi="Arial" w:cs="Arial"/>
                <w:b/>
                <w:bCs/>
                <w:sz w:val="19"/>
                <w:szCs w:val="19"/>
              </w:rPr>
              <w:t>Ergänzende Unterlagen:</w:t>
            </w:r>
          </w:p>
          <w:p w14:paraId="5339D3AE" w14:textId="77777777" w:rsidR="001A2232" w:rsidRDefault="001A2232" w:rsidP="00613C46">
            <w:pPr>
              <w:tabs>
                <w:tab w:val="left" w:pos="1755"/>
              </w:tabs>
              <w:spacing w:line="259" w:lineRule="auto"/>
              <w:ind w:right="2377"/>
              <w:rPr>
                <w:rFonts w:ascii="Arial" w:hAnsi="Arial" w:cs="Arial"/>
                <w:b/>
                <w:bCs/>
                <w:sz w:val="18"/>
                <w:szCs w:val="20"/>
              </w:rPr>
            </w:pPr>
          </w:p>
          <w:p w14:paraId="6C7AAE59" w14:textId="77777777" w:rsidR="001A2232" w:rsidRPr="000D1C5B" w:rsidRDefault="001A2232" w:rsidP="00613C46">
            <w:pPr>
              <w:tabs>
                <w:tab w:val="left" w:pos="1755"/>
              </w:tabs>
              <w:spacing w:line="259" w:lineRule="auto"/>
              <w:ind w:right="2377"/>
              <w:rPr>
                <w:rFonts w:ascii="Arial" w:hAnsi="Arial" w:cs="Arial"/>
                <w:sz w:val="19"/>
                <w:szCs w:val="19"/>
              </w:rPr>
            </w:pPr>
            <w:r w:rsidRPr="000D1C5B">
              <w:rPr>
                <w:rFonts w:ascii="Arial" w:hAnsi="Arial" w:cs="Arial"/>
                <w:sz w:val="19"/>
                <w:szCs w:val="19"/>
              </w:rPr>
              <w:fldChar w:fldCharType="begin">
                <w:ffData>
                  <w:name w:val="Text18"/>
                  <w:enabled/>
                  <w:calcOnExit w:val="0"/>
                  <w:textInput/>
                </w:ffData>
              </w:fldChar>
            </w:r>
            <w:r w:rsidRPr="000D1C5B">
              <w:rPr>
                <w:rFonts w:ascii="Arial" w:hAnsi="Arial" w:cs="Arial"/>
                <w:sz w:val="19"/>
                <w:szCs w:val="19"/>
              </w:rPr>
              <w:instrText xml:space="preserve"> FORMTEXT </w:instrText>
            </w:r>
            <w:r w:rsidRPr="000D1C5B">
              <w:rPr>
                <w:rFonts w:ascii="Arial" w:hAnsi="Arial" w:cs="Arial"/>
                <w:sz w:val="19"/>
                <w:szCs w:val="19"/>
              </w:rPr>
            </w:r>
            <w:r w:rsidRPr="000D1C5B">
              <w:rPr>
                <w:rFonts w:ascii="Arial" w:hAnsi="Arial" w:cs="Arial"/>
                <w:sz w:val="19"/>
                <w:szCs w:val="19"/>
              </w:rPr>
              <w:fldChar w:fldCharType="separate"/>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sz w:val="19"/>
                <w:szCs w:val="19"/>
              </w:rPr>
              <w:fldChar w:fldCharType="end"/>
            </w:r>
          </w:p>
          <w:p w14:paraId="397F7B00" w14:textId="77777777" w:rsidR="001A2232" w:rsidRPr="0023071A" w:rsidRDefault="001A2232" w:rsidP="00613C46">
            <w:pPr>
              <w:tabs>
                <w:tab w:val="left" w:pos="1755"/>
              </w:tabs>
              <w:spacing w:line="259" w:lineRule="auto"/>
              <w:ind w:right="2377"/>
              <w:rPr>
                <w:rFonts w:ascii="Arial" w:hAnsi="Arial" w:cs="Arial"/>
                <w:sz w:val="18"/>
                <w:szCs w:val="20"/>
              </w:rPr>
            </w:pPr>
            <w:r w:rsidRPr="000D1C5B">
              <w:rPr>
                <w:rFonts w:ascii="Arial" w:hAnsi="Arial" w:cs="Arial"/>
                <w:sz w:val="19"/>
                <w:szCs w:val="19"/>
              </w:rPr>
              <w:fldChar w:fldCharType="begin">
                <w:ffData>
                  <w:name w:val="Text19"/>
                  <w:enabled/>
                  <w:calcOnExit w:val="0"/>
                  <w:textInput/>
                </w:ffData>
              </w:fldChar>
            </w:r>
            <w:r w:rsidRPr="000D1C5B">
              <w:rPr>
                <w:rFonts w:ascii="Arial" w:hAnsi="Arial" w:cs="Arial"/>
                <w:sz w:val="19"/>
                <w:szCs w:val="19"/>
              </w:rPr>
              <w:instrText xml:space="preserve"> FORMTEXT </w:instrText>
            </w:r>
            <w:r w:rsidRPr="000D1C5B">
              <w:rPr>
                <w:rFonts w:ascii="Arial" w:hAnsi="Arial" w:cs="Arial"/>
                <w:sz w:val="19"/>
                <w:szCs w:val="19"/>
              </w:rPr>
            </w:r>
            <w:r w:rsidRPr="000D1C5B">
              <w:rPr>
                <w:rFonts w:ascii="Arial" w:hAnsi="Arial" w:cs="Arial"/>
                <w:sz w:val="19"/>
                <w:szCs w:val="19"/>
              </w:rPr>
              <w:fldChar w:fldCharType="separate"/>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sz w:val="19"/>
                <w:szCs w:val="19"/>
              </w:rPr>
              <w:fldChar w:fldCharType="end"/>
            </w:r>
          </w:p>
        </w:tc>
      </w:tr>
      <w:tr w:rsidR="001A2232" w14:paraId="20BFE797" w14:textId="77777777" w:rsidTr="00613C46">
        <w:tc>
          <w:tcPr>
            <w:tcW w:w="420" w:type="dxa"/>
          </w:tcPr>
          <w:p w14:paraId="4C0B585F" w14:textId="0FDD4D11" w:rsidR="001A2232" w:rsidRPr="000D1C5B" w:rsidRDefault="001A2232" w:rsidP="00613C46">
            <w:pPr>
              <w:pStyle w:val="Textkrper"/>
              <w:spacing w:before="211"/>
              <w:rPr>
                <w:rFonts w:ascii="Arial" w:hAnsi="Arial" w:cs="Arial"/>
                <w:b/>
                <w:sz w:val="19"/>
                <w:szCs w:val="19"/>
              </w:rPr>
            </w:pPr>
            <w:r w:rsidRPr="000D1C5B">
              <w:rPr>
                <w:rFonts w:ascii="Arial" w:hAnsi="Arial" w:cs="Arial"/>
                <w:b/>
                <w:sz w:val="19"/>
                <w:szCs w:val="19"/>
              </w:rPr>
              <w:t>7.</w:t>
            </w:r>
          </w:p>
        </w:tc>
        <w:tc>
          <w:tcPr>
            <w:tcW w:w="8930" w:type="dxa"/>
          </w:tcPr>
          <w:p w14:paraId="6A4A152B" w14:textId="77777777" w:rsidR="001A2232" w:rsidRDefault="001A2232" w:rsidP="00613C46">
            <w:pPr>
              <w:tabs>
                <w:tab w:val="left" w:pos="1755"/>
              </w:tabs>
              <w:spacing w:line="259" w:lineRule="auto"/>
              <w:ind w:right="2377"/>
              <w:rPr>
                <w:rFonts w:ascii="Arial" w:hAnsi="Arial" w:cs="Arial"/>
                <w:sz w:val="20"/>
              </w:rPr>
            </w:pPr>
          </w:p>
          <w:p w14:paraId="371AF899" w14:textId="0FFF1A9E" w:rsidR="001A2232" w:rsidRPr="000D1C5B" w:rsidRDefault="001A2232" w:rsidP="001A2232">
            <w:pPr>
              <w:spacing w:line="259" w:lineRule="auto"/>
              <w:ind w:right="-113"/>
              <w:rPr>
                <w:rFonts w:ascii="Arial" w:hAnsi="Arial" w:cs="Arial"/>
                <w:sz w:val="19"/>
                <w:szCs w:val="19"/>
              </w:rPr>
            </w:pPr>
            <w:r w:rsidRPr="000D1C5B">
              <w:rPr>
                <w:rFonts w:ascii="Arial" w:hAnsi="Arial" w:cs="Arial"/>
                <w:sz w:val="19"/>
                <w:szCs w:val="19"/>
              </w:rPr>
              <w:t>Wo werden weitere Futtermittel und Einstreu gelagert?</w:t>
            </w:r>
          </w:p>
        </w:tc>
      </w:tr>
      <w:tr w:rsidR="001A2232" w14:paraId="7DFB1EF5" w14:textId="77777777" w:rsidTr="00613C46">
        <w:trPr>
          <w:trHeight w:val="270"/>
        </w:trPr>
        <w:tc>
          <w:tcPr>
            <w:tcW w:w="420" w:type="dxa"/>
          </w:tcPr>
          <w:p w14:paraId="7D2455CE" w14:textId="77777777" w:rsidR="001A2232" w:rsidRDefault="001A2232" w:rsidP="00613C46">
            <w:pPr>
              <w:pStyle w:val="Textkrper"/>
              <w:spacing w:before="211"/>
              <w:rPr>
                <w:rFonts w:ascii="Arial" w:hAnsi="Arial" w:cs="Arial"/>
                <w:b/>
              </w:rPr>
            </w:pPr>
          </w:p>
        </w:tc>
        <w:tc>
          <w:tcPr>
            <w:tcW w:w="8930" w:type="dxa"/>
            <w:vAlign w:val="bottom"/>
          </w:tcPr>
          <w:p w14:paraId="75FCCAC0" w14:textId="77777777" w:rsidR="001A2232" w:rsidRPr="000D1C5B" w:rsidRDefault="001A2232" w:rsidP="00613C46">
            <w:pPr>
              <w:tabs>
                <w:tab w:val="left" w:pos="1755"/>
              </w:tabs>
              <w:spacing w:line="259" w:lineRule="auto"/>
              <w:ind w:right="2377"/>
              <w:rPr>
                <w:rFonts w:ascii="Arial" w:hAnsi="Arial" w:cs="Arial"/>
                <w:color w:val="FF0000"/>
                <w:sz w:val="19"/>
                <w:szCs w:val="19"/>
              </w:rPr>
            </w:pPr>
            <w:r w:rsidRPr="000D1C5B">
              <w:rPr>
                <w:rFonts w:ascii="Arial" w:hAnsi="Arial" w:cs="Arial"/>
                <w:b/>
                <w:bCs/>
                <w:sz w:val="19"/>
                <w:szCs w:val="19"/>
              </w:rPr>
              <w:t xml:space="preserve">Antworten und Anmerkungen:  </w:t>
            </w:r>
            <w:r w:rsidRPr="000D1C5B">
              <w:rPr>
                <w:rFonts w:ascii="Arial" w:hAnsi="Arial" w:cs="Arial"/>
                <w:color w:val="FF0000"/>
                <w:sz w:val="19"/>
                <w:szCs w:val="19"/>
              </w:rPr>
              <w:t>Pflichtfeld – bitte ausfüllen!</w:t>
            </w:r>
          </w:p>
        </w:tc>
      </w:tr>
      <w:tr w:rsidR="001A2232" w14:paraId="260CECB2" w14:textId="77777777" w:rsidTr="00613C46">
        <w:trPr>
          <w:trHeight w:val="270"/>
        </w:trPr>
        <w:tc>
          <w:tcPr>
            <w:tcW w:w="420" w:type="dxa"/>
          </w:tcPr>
          <w:p w14:paraId="25DF9CE9" w14:textId="77777777" w:rsidR="001A2232" w:rsidRDefault="001A2232" w:rsidP="00613C46">
            <w:pPr>
              <w:pStyle w:val="Textkrper"/>
              <w:spacing w:before="211"/>
              <w:rPr>
                <w:rFonts w:ascii="Arial" w:hAnsi="Arial" w:cs="Arial"/>
                <w:b/>
              </w:rPr>
            </w:pPr>
          </w:p>
        </w:tc>
        <w:tc>
          <w:tcPr>
            <w:tcW w:w="8930" w:type="dxa"/>
            <w:tcBorders>
              <w:bottom w:val="single" w:sz="6" w:space="0" w:color="auto"/>
            </w:tcBorders>
            <w:vAlign w:val="bottom"/>
          </w:tcPr>
          <w:p w14:paraId="0E934C85" w14:textId="77777777" w:rsidR="001A2232" w:rsidRDefault="001A2232" w:rsidP="00613C46">
            <w:pPr>
              <w:tabs>
                <w:tab w:val="left" w:pos="1755"/>
              </w:tabs>
              <w:spacing w:line="259" w:lineRule="auto"/>
              <w:ind w:right="2377"/>
              <w:rPr>
                <w:rFonts w:ascii="Arial" w:hAnsi="Arial" w:cs="Arial"/>
                <w:b/>
                <w:bCs/>
                <w:sz w:val="18"/>
                <w:szCs w:val="20"/>
              </w:rPr>
            </w:pPr>
          </w:p>
          <w:p w14:paraId="43EB54CC" w14:textId="77777777" w:rsidR="001A2232" w:rsidRPr="000D1C5B" w:rsidRDefault="001A2232" w:rsidP="00613C46">
            <w:pPr>
              <w:tabs>
                <w:tab w:val="left" w:pos="1755"/>
              </w:tabs>
              <w:spacing w:line="259" w:lineRule="auto"/>
              <w:ind w:right="2377"/>
              <w:rPr>
                <w:rFonts w:ascii="Arial" w:hAnsi="Arial" w:cs="Arial"/>
                <w:sz w:val="19"/>
                <w:szCs w:val="19"/>
              </w:rPr>
            </w:pPr>
            <w:r w:rsidRPr="000D1C5B">
              <w:rPr>
                <w:rFonts w:ascii="Arial" w:hAnsi="Arial" w:cs="Arial"/>
                <w:sz w:val="19"/>
                <w:szCs w:val="19"/>
              </w:rPr>
              <w:fldChar w:fldCharType="begin">
                <w:ffData>
                  <w:name w:val="Text16"/>
                  <w:enabled/>
                  <w:calcOnExit w:val="0"/>
                  <w:textInput/>
                </w:ffData>
              </w:fldChar>
            </w:r>
            <w:r w:rsidRPr="000D1C5B">
              <w:rPr>
                <w:rFonts w:ascii="Arial" w:hAnsi="Arial" w:cs="Arial"/>
                <w:sz w:val="19"/>
                <w:szCs w:val="19"/>
              </w:rPr>
              <w:instrText xml:space="preserve"> FORMTEXT </w:instrText>
            </w:r>
            <w:r w:rsidRPr="000D1C5B">
              <w:rPr>
                <w:rFonts w:ascii="Arial" w:hAnsi="Arial" w:cs="Arial"/>
                <w:sz w:val="19"/>
                <w:szCs w:val="19"/>
              </w:rPr>
            </w:r>
            <w:r w:rsidRPr="000D1C5B">
              <w:rPr>
                <w:rFonts w:ascii="Arial" w:hAnsi="Arial" w:cs="Arial"/>
                <w:sz w:val="19"/>
                <w:szCs w:val="19"/>
              </w:rPr>
              <w:fldChar w:fldCharType="separate"/>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sz w:val="19"/>
                <w:szCs w:val="19"/>
              </w:rPr>
              <w:fldChar w:fldCharType="end"/>
            </w:r>
          </w:p>
          <w:p w14:paraId="3620DEB7" w14:textId="77777777" w:rsidR="001A2232" w:rsidRPr="0023071A" w:rsidRDefault="001A2232" w:rsidP="00613C46">
            <w:pPr>
              <w:tabs>
                <w:tab w:val="left" w:pos="1755"/>
              </w:tabs>
              <w:spacing w:line="259" w:lineRule="auto"/>
              <w:ind w:right="2377"/>
              <w:rPr>
                <w:rFonts w:ascii="Arial" w:hAnsi="Arial" w:cs="Arial"/>
                <w:sz w:val="18"/>
                <w:szCs w:val="20"/>
              </w:rPr>
            </w:pPr>
            <w:r w:rsidRPr="000D1C5B">
              <w:rPr>
                <w:rFonts w:ascii="Arial" w:hAnsi="Arial" w:cs="Arial"/>
                <w:sz w:val="19"/>
                <w:szCs w:val="19"/>
              </w:rPr>
              <w:fldChar w:fldCharType="begin">
                <w:ffData>
                  <w:name w:val="Text17"/>
                  <w:enabled/>
                  <w:calcOnExit w:val="0"/>
                  <w:textInput/>
                </w:ffData>
              </w:fldChar>
            </w:r>
            <w:r w:rsidRPr="000D1C5B">
              <w:rPr>
                <w:rFonts w:ascii="Arial" w:hAnsi="Arial" w:cs="Arial"/>
                <w:sz w:val="19"/>
                <w:szCs w:val="19"/>
              </w:rPr>
              <w:instrText xml:space="preserve"> FORMTEXT </w:instrText>
            </w:r>
            <w:r w:rsidRPr="000D1C5B">
              <w:rPr>
                <w:rFonts w:ascii="Arial" w:hAnsi="Arial" w:cs="Arial"/>
                <w:sz w:val="19"/>
                <w:szCs w:val="19"/>
              </w:rPr>
            </w:r>
            <w:r w:rsidRPr="000D1C5B">
              <w:rPr>
                <w:rFonts w:ascii="Arial" w:hAnsi="Arial" w:cs="Arial"/>
                <w:sz w:val="19"/>
                <w:szCs w:val="19"/>
              </w:rPr>
              <w:fldChar w:fldCharType="separate"/>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sz w:val="19"/>
                <w:szCs w:val="19"/>
              </w:rPr>
              <w:fldChar w:fldCharType="end"/>
            </w:r>
          </w:p>
        </w:tc>
      </w:tr>
      <w:tr w:rsidR="001A2232" w14:paraId="691A7D06" w14:textId="77777777" w:rsidTr="00613C46">
        <w:trPr>
          <w:trHeight w:val="270"/>
        </w:trPr>
        <w:tc>
          <w:tcPr>
            <w:tcW w:w="420" w:type="dxa"/>
          </w:tcPr>
          <w:p w14:paraId="58E136D0" w14:textId="77777777" w:rsidR="001A2232" w:rsidRDefault="001A2232" w:rsidP="00613C46">
            <w:pPr>
              <w:pStyle w:val="Textkrper"/>
              <w:spacing w:before="211"/>
              <w:rPr>
                <w:rFonts w:ascii="Arial" w:hAnsi="Arial" w:cs="Arial"/>
                <w:b/>
              </w:rPr>
            </w:pPr>
          </w:p>
        </w:tc>
        <w:tc>
          <w:tcPr>
            <w:tcW w:w="8930" w:type="dxa"/>
            <w:tcBorders>
              <w:top w:val="single" w:sz="6" w:space="0" w:color="auto"/>
              <w:bottom w:val="single" w:sz="6" w:space="0" w:color="auto"/>
            </w:tcBorders>
            <w:vAlign w:val="bottom"/>
          </w:tcPr>
          <w:p w14:paraId="5300B4B6" w14:textId="77777777" w:rsidR="001A2232" w:rsidRPr="000D1C5B" w:rsidRDefault="001A2232" w:rsidP="00613C46">
            <w:pPr>
              <w:tabs>
                <w:tab w:val="left" w:pos="1755"/>
              </w:tabs>
              <w:spacing w:line="259" w:lineRule="auto"/>
              <w:ind w:right="2377"/>
              <w:rPr>
                <w:rFonts w:ascii="Arial" w:hAnsi="Arial" w:cs="Arial"/>
                <w:b/>
                <w:bCs/>
                <w:sz w:val="19"/>
                <w:szCs w:val="19"/>
              </w:rPr>
            </w:pPr>
            <w:r>
              <w:rPr>
                <w:rFonts w:ascii="Arial" w:hAnsi="Arial" w:cs="Arial"/>
                <w:b/>
                <w:bCs/>
                <w:sz w:val="18"/>
                <w:szCs w:val="20"/>
              </w:rPr>
              <w:br/>
            </w:r>
            <w:r w:rsidRPr="000D1C5B">
              <w:rPr>
                <w:rFonts w:ascii="Arial" w:hAnsi="Arial" w:cs="Arial"/>
                <w:b/>
                <w:bCs/>
                <w:sz w:val="19"/>
                <w:szCs w:val="19"/>
              </w:rPr>
              <w:t>Ergänzende Unterlagen:</w:t>
            </w:r>
          </w:p>
          <w:p w14:paraId="5D217A37" w14:textId="77777777" w:rsidR="001A2232" w:rsidRDefault="001A2232" w:rsidP="00613C46">
            <w:pPr>
              <w:tabs>
                <w:tab w:val="left" w:pos="1755"/>
              </w:tabs>
              <w:spacing w:line="259" w:lineRule="auto"/>
              <w:ind w:right="2377"/>
              <w:rPr>
                <w:rFonts w:ascii="Arial" w:hAnsi="Arial" w:cs="Arial"/>
                <w:b/>
                <w:bCs/>
                <w:sz w:val="18"/>
                <w:szCs w:val="20"/>
              </w:rPr>
            </w:pPr>
          </w:p>
          <w:p w14:paraId="685A707C" w14:textId="77777777" w:rsidR="001A2232" w:rsidRPr="000D1C5B" w:rsidRDefault="001A2232" w:rsidP="00613C46">
            <w:pPr>
              <w:tabs>
                <w:tab w:val="left" w:pos="1755"/>
              </w:tabs>
              <w:spacing w:line="259" w:lineRule="auto"/>
              <w:ind w:right="2377"/>
              <w:rPr>
                <w:rFonts w:ascii="Arial" w:hAnsi="Arial" w:cs="Arial"/>
                <w:sz w:val="19"/>
                <w:szCs w:val="19"/>
              </w:rPr>
            </w:pPr>
            <w:r w:rsidRPr="000D1C5B">
              <w:rPr>
                <w:rFonts w:ascii="Arial" w:hAnsi="Arial" w:cs="Arial"/>
                <w:sz w:val="19"/>
                <w:szCs w:val="19"/>
              </w:rPr>
              <w:fldChar w:fldCharType="begin">
                <w:ffData>
                  <w:name w:val="Text18"/>
                  <w:enabled/>
                  <w:calcOnExit w:val="0"/>
                  <w:textInput/>
                </w:ffData>
              </w:fldChar>
            </w:r>
            <w:r w:rsidRPr="000D1C5B">
              <w:rPr>
                <w:rFonts w:ascii="Arial" w:hAnsi="Arial" w:cs="Arial"/>
                <w:sz w:val="19"/>
                <w:szCs w:val="19"/>
              </w:rPr>
              <w:instrText xml:space="preserve"> FORMTEXT </w:instrText>
            </w:r>
            <w:r w:rsidRPr="000D1C5B">
              <w:rPr>
                <w:rFonts w:ascii="Arial" w:hAnsi="Arial" w:cs="Arial"/>
                <w:sz w:val="19"/>
                <w:szCs w:val="19"/>
              </w:rPr>
            </w:r>
            <w:r w:rsidRPr="000D1C5B">
              <w:rPr>
                <w:rFonts w:ascii="Arial" w:hAnsi="Arial" w:cs="Arial"/>
                <w:sz w:val="19"/>
                <w:szCs w:val="19"/>
              </w:rPr>
              <w:fldChar w:fldCharType="separate"/>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sz w:val="19"/>
                <w:szCs w:val="19"/>
              </w:rPr>
              <w:fldChar w:fldCharType="end"/>
            </w:r>
          </w:p>
          <w:p w14:paraId="709A4373" w14:textId="77777777" w:rsidR="001A2232" w:rsidRPr="0023071A" w:rsidRDefault="001A2232" w:rsidP="00613C46">
            <w:pPr>
              <w:tabs>
                <w:tab w:val="left" w:pos="1755"/>
              </w:tabs>
              <w:spacing w:line="259" w:lineRule="auto"/>
              <w:ind w:right="2377"/>
              <w:rPr>
                <w:rFonts w:ascii="Arial" w:hAnsi="Arial" w:cs="Arial"/>
                <w:sz w:val="18"/>
                <w:szCs w:val="20"/>
              </w:rPr>
            </w:pPr>
            <w:r w:rsidRPr="000D1C5B">
              <w:rPr>
                <w:rFonts w:ascii="Arial" w:hAnsi="Arial" w:cs="Arial"/>
                <w:sz w:val="19"/>
                <w:szCs w:val="19"/>
              </w:rPr>
              <w:fldChar w:fldCharType="begin">
                <w:ffData>
                  <w:name w:val="Text19"/>
                  <w:enabled/>
                  <w:calcOnExit w:val="0"/>
                  <w:textInput/>
                </w:ffData>
              </w:fldChar>
            </w:r>
            <w:r w:rsidRPr="000D1C5B">
              <w:rPr>
                <w:rFonts w:ascii="Arial" w:hAnsi="Arial" w:cs="Arial"/>
                <w:sz w:val="19"/>
                <w:szCs w:val="19"/>
              </w:rPr>
              <w:instrText xml:space="preserve"> FORMTEXT </w:instrText>
            </w:r>
            <w:r w:rsidRPr="000D1C5B">
              <w:rPr>
                <w:rFonts w:ascii="Arial" w:hAnsi="Arial" w:cs="Arial"/>
                <w:sz w:val="19"/>
                <w:szCs w:val="19"/>
              </w:rPr>
            </w:r>
            <w:r w:rsidRPr="000D1C5B">
              <w:rPr>
                <w:rFonts w:ascii="Arial" w:hAnsi="Arial" w:cs="Arial"/>
                <w:sz w:val="19"/>
                <w:szCs w:val="19"/>
              </w:rPr>
              <w:fldChar w:fldCharType="separate"/>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sz w:val="19"/>
                <w:szCs w:val="19"/>
              </w:rPr>
              <w:fldChar w:fldCharType="end"/>
            </w:r>
          </w:p>
        </w:tc>
      </w:tr>
      <w:tr w:rsidR="001A2232" w14:paraId="47C300F7" w14:textId="77777777" w:rsidTr="00613C46">
        <w:tc>
          <w:tcPr>
            <w:tcW w:w="420" w:type="dxa"/>
          </w:tcPr>
          <w:p w14:paraId="61F3945F" w14:textId="20D64E24" w:rsidR="001A2232" w:rsidRPr="000D1C5B" w:rsidRDefault="001A2232" w:rsidP="00613C46">
            <w:pPr>
              <w:pStyle w:val="Textkrper"/>
              <w:spacing w:before="211"/>
              <w:rPr>
                <w:rFonts w:ascii="Arial" w:hAnsi="Arial" w:cs="Arial"/>
                <w:b/>
                <w:sz w:val="19"/>
                <w:szCs w:val="19"/>
              </w:rPr>
            </w:pPr>
            <w:r w:rsidRPr="000D1C5B">
              <w:rPr>
                <w:rFonts w:ascii="Arial" w:hAnsi="Arial" w:cs="Arial"/>
                <w:b/>
                <w:sz w:val="19"/>
                <w:szCs w:val="19"/>
              </w:rPr>
              <w:t>8.</w:t>
            </w:r>
          </w:p>
        </w:tc>
        <w:tc>
          <w:tcPr>
            <w:tcW w:w="8930" w:type="dxa"/>
          </w:tcPr>
          <w:p w14:paraId="588FE2F7" w14:textId="77777777" w:rsidR="001A2232" w:rsidRDefault="001A2232" w:rsidP="00613C46">
            <w:pPr>
              <w:tabs>
                <w:tab w:val="left" w:pos="1755"/>
              </w:tabs>
              <w:spacing w:line="259" w:lineRule="auto"/>
              <w:ind w:right="2377"/>
              <w:rPr>
                <w:rFonts w:ascii="Arial" w:hAnsi="Arial" w:cs="Arial"/>
                <w:sz w:val="20"/>
              </w:rPr>
            </w:pPr>
          </w:p>
          <w:p w14:paraId="2303117F" w14:textId="03DB7762" w:rsidR="001A2232" w:rsidRPr="000D1C5B" w:rsidRDefault="001A2232" w:rsidP="001A2232">
            <w:pPr>
              <w:spacing w:line="259" w:lineRule="auto"/>
              <w:ind w:right="-113"/>
              <w:rPr>
                <w:rFonts w:ascii="Arial" w:hAnsi="Arial" w:cs="Arial"/>
                <w:sz w:val="19"/>
                <w:szCs w:val="19"/>
              </w:rPr>
            </w:pPr>
            <w:r w:rsidRPr="000D1C5B">
              <w:rPr>
                <w:rFonts w:ascii="Arial" w:hAnsi="Arial" w:cs="Arial"/>
                <w:sz w:val="19"/>
                <w:szCs w:val="19"/>
              </w:rPr>
              <w:t xml:space="preserve">Wo sind Köderstellen für die </w:t>
            </w:r>
            <w:proofErr w:type="spellStart"/>
            <w:r w:rsidRPr="000D1C5B">
              <w:rPr>
                <w:rFonts w:ascii="Arial" w:hAnsi="Arial" w:cs="Arial"/>
                <w:sz w:val="19"/>
                <w:szCs w:val="19"/>
              </w:rPr>
              <w:t>Schadnagerbekämpfung</w:t>
            </w:r>
            <w:proofErr w:type="spellEnd"/>
            <w:r w:rsidRPr="000D1C5B">
              <w:rPr>
                <w:rFonts w:ascii="Arial" w:hAnsi="Arial" w:cs="Arial"/>
                <w:sz w:val="19"/>
                <w:szCs w:val="19"/>
              </w:rPr>
              <w:t>?</w:t>
            </w:r>
          </w:p>
        </w:tc>
      </w:tr>
      <w:tr w:rsidR="001A2232" w14:paraId="47FF4091" w14:textId="77777777" w:rsidTr="00613C46">
        <w:trPr>
          <w:trHeight w:val="270"/>
        </w:trPr>
        <w:tc>
          <w:tcPr>
            <w:tcW w:w="420" w:type="dxa"/>
          </w:tcPr>
          <w:p w14:paraId="1F08D6AE" w14:textId="77777777" w:rsidR="001A2232" w:rsidRDefault="001A2232" w:rsidP="00613C46">
            <w:pPr>
              <w:pStyle w:val="Textkrper"/>
              <w:spacing w:before="211"/>
              <w:rPr>
                <w:rFonts w:ascii="Arial" w:hAnsi="Arial" w:cs="Arial"/>
                <w:b/>
              </w:rPr>
            </w:pPr>
          </w:p>
        </w:tc>
        <w:tc>
          <w:tcPr>
            <w:tcW w:w="8930" w:type="dxa"/>
            <w:vAlign w:val="bottom"/>
          </w:tcPr>
          <w:p w14:paraId="3120879C" w14:textId="77777777" w:rsidR="001A2232" w:rsidRPr="000D1C5B" w:rsidRDefault="001A2232" w:rsidP="00613C46">
            <w:pPr>
              <w:tabs>
                <w:tab w:val="left" w:pos="1755"/>
              </w:tabs>
              <w:spacing w:line="259" w:lineRule="auto"/>
              <w:ind w:right="2377"/>
              <w:rPr>
                <w:rFonts w:ascii="Arial" w:hAnsi="Arial" w:cs="Arial"/>
                <w:color w:val="FF0000"/>
                <w:sz w:val="19"/>
                <w:szCs w:val="19"/>
              </w:rPr>
            </w:pPr>
            <w:r w:rsidRPr="000D1C5B">
              <w:rPr>
                <w:rFonts w:ascii="Arial" w:hAnsi="Arial" w:cs="Arial"/>
                <w:b/>
                <w:bCs/>
                <w:sz w:val="19"/>
                <w:szCs w:val="19"/>
              </w:rPr>
              <w:t xml:space="preserve">Antworten und Anmerkungen:  </w:t>
            </w:r>
            <w:r w:rsidRPr="000D1C5B">
              <w:rPr>
                <w:rFonts w:ascii="Arial" w:hAnsi="Arial" w:cs="Arial"/>
                <w:color w:val="FF0000"/>
                <w:sz w:val="19"/>
                <w:szCs w:val="19"/>
              </w:rPr>
              <w:t>Pflichtfeld – bitte ausfüllen!</w:t>
            </w:r>
          </w:p>
        </w:tc>
      </w:tr>
      <w:tr w:rsidR="001A2232" w14:paraId="53684375" w14:textId="77777777" w:rsidTr="00613C46">
        <w:trPr>
          <w:trHeight w:val="270"/>
        </w:trPr>
        <w:tc>
          <w:tcPr>
            <w:tcW w:w="420" w:type="dxa"/>
          </w:tcPr>
          <w:p w14:paraId="265CCCCD" w14:textId="77777777" w:rsidR="001A2232" w:rsidRDefault="001A2232" w:rsidP="00613C46">
            <w:pPr>
              <w:pStyle w:val="Textkrper"/>
              <w:spacing w:before="211"/>
              <w:rPr>
                <w:rFonts w:ascii="Arial" w:hAnsi="Arial" w:cs="Arial"/>
                <w:b/>
              </w:rPr>
            </w:pPr>
          </w:p>
        </w:tc>
        <w:tc>
          <w:tcPr>
            <w:tcW w:w="8930" w:type="dxa"/>
            <w:tcBorders>
              <w:bottom w:val="single" w:sz="6" w:space="0" w:color="auto"/>
            </w:tcBorders>
            <w:vAlign w:val="bottom"/>
          </w:tcPr>
          <w:p w14:paraId="51298AF2" w14:textId="77777777" w:rsidR="001A2232" w:rsidRDefault="001A2232" w:rsidP="00613C46">
            <w:pPr>
              <w:tabs>
                <w:tab w:val="left" w:pos="1755"/>
              </w:tabs>
              <w:spacing w:line="259" w:lineRule="auto"/>
              <w:ind w:right="2377"/>
              <w:rPr>
                <w:rFonts w:ascii="Arial" w:hAnsi="Arial" w:cs="Arial"/>
                <w:b/>
                <w:bCs/>
                <w:sz w:val="18"/>
                <w:szCs w:val="20"/>
              </w:rPr>
            </w:pPr>
          </w:p>
          <w:p w14:paraId="41C441C7" w14:textId="77777777" w:rsidR="001A2232" w:rsidRPr="000D1C5B" w:rsidRDefault="001A2232" w:rsidP="00613C46">
            <w:pPr>
              <w:tabs>
                <w:tab w:val="left" w:pos="1755"/>
              </w:tabs>
              <w:spacing w:line="259" w:lineRule="auto"/>
              <w:ind w:right="2377"/>
              <w:rPr>
                <w:rFonts w:ascii="Arial" w:hAnsi="Arial" w:cs="Arial"/>
                <w:sz w:val="19"/>
                <w:szCs w:val="19"/>
              </w:rPr>
            </w:pPr>
            <w:r w:rsidRPr="000D1C5B">
              <w:rPr>
                <w:rFonts w:ascii="Arial" w:hAnsi="Arial" w:cs="Arial"/>
                <w:sz w:val="19"/>
                <w:szCs w:val="19"/>
              </w:rPr>
              <w:fldChar w:fldCharType="begin">
                <w:ffData>
                  <w:name w:val="Text16"/>
                  <w:enabled/>
                  <w:calcOnExit w:val="0"/>
                  <w:textInput/>
                </w:ffData>
              </w:fldChar>
            </w:r>
            <w:r w:rsidRPr="000D1C5B">
              <w:rPr>
                <w:rFonts w:ascii="Arial" w:hAnsi="Arial" w:cs="Arial"/>
                <w:sz w:val="19"/>
                <w:szCs w:val="19"/>
              </w:rPr>
              <w:instrText xml:space="preserve"> FORMTEXT </w:instrText>
            </w:r>
            <w:r w:rsidRPr="000D1C5B">
              <w:rPr>
                <w:rFonts w:ascii="Arial" w:hAnsi="Arial" w:cs="Arial"/>
                <w:sz w:val="19"/>
                <w:szCs w:val="19"/>
              </w:rPr>
            </w:r>
            <w:r w:rsidRPr="000D1C5B">
              <w:rPr>
                <w:rFonts w:ascii="Arial" w:hAnsi="Arial" w:cs="Arial"/>
                <w:sz w:val="19"/>
                <w:szCs w:val="19"/>
              </w:rPr>
              <w:fldChar w:fldCharType="separate"/>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sz w:val="19"/>
                <w:szCs w:val="19"/>
              </w:rPr>
              <w:fldChar w:fldCharType="end"/>
            </w:r>
          </w:p>
          <w:p w14:paraId="211C3D4C" w14:textId="77777777" w:rsidR="001A2232" w:rsidRPr="0023071A" w:rsidRDefault="001A2232" w:rsidP="00613C46">
            <w:pPr>
              <w:tabs>
                <w:tab w:val="left" w:pos="1755"/>
              </w:tabs>
              <w:spacing w:line="259" w:lineRule="auto"/>
              <w:ind w:right="2377"/>
              <w:rPr>
                <w:rFonts w:ascii="Arial" w:hAnsi="Arial" w:cs="Arial"/>
                <w:sz w:val="18"/>
                <w:szCs w:val="20"/>
              </w:rPr>
            </w:pPr>
            <w:r w:rsidRPr="000D1C5B">
              <w:rPr>
                <w:rFonts w:ascii="Arial" w:hAnsi="Arial" w:cs="Arial"/>
                <w:sz w:val="19"/>
                <w:szCs w:val="19"/>
              </w:rPr>
              <w:fldChar w:fldCharType="begin">
                <w:ffData>
                  <w:name w:val="Text17"/>
                  <w:enabled/>
                  <w:calcOnExit w:val="0"/>
                  <w:textInput/>
                </w:ffData>
              </w:fldChar>
            </w:r>
            <w:r w:rsidRPr="000D1C5B">
              <w:rPr>
                <w:rFonts w:ascii="Arial" w:hAnsi="Arial" w:cs="Arial"/>
                <w:sz w:val="19"/>
                <w:szCs w:val="19"/>
              </w:rPr>
              <w:instrText xml:space="preserve"> FORMTEXT </w:instrText>
            </w:r>
            <w:r w:rsidRPr="000D1C5B">
              <w:rPr>
                <w:rFonts w:ascii="Arial" w:hAnsi="Arial" w:cs="Arial"/>
                <w:sz w:val="19"/>
                <w:szCs w:val="19"/>
              </w:rPr>
            </w:r>
            <w:r w:rsidRPr="000D1C5B">
              <w:rPr>
                <w:rFonts w:ascii="Arial" w:hAnsi="Arial" w:cs="Arial"/>
                <w:sz w:val="19"/>
                <w:szCs w:val="19"/>
              </w:rPr>
              <w:fldChar w:fldCharType="separate"/>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sz w:val="19"/>
                <w:szCs w:val="19"/>
              </w:rPr>
              <w:fldChar w:fldCharType="end"/>
            </w:r>
          </w:p>
        </w:tc>
      </w:tr>
      <w:tr w:rsidR="001A2232" w14:paraId="696D5B3C" w14:textId="77777777" w:rsidTr="00613C46">
        <w:trPr>
          <w:trHeight w:val="270"/>
        </w:trPr>
        <w:tc>
          <w:tcPr>
            <w:tcW w:w="420" w:type="dxa"/>
          </w:tcPr>
          <w:p w14:paraId="61F0B7D8" w14:textId="77777777" w:rsidR="001A2232" w:rsidRDefault="001A2232" w:rsidP="00613C46">
            <w:pPr>
              <w:pStyle w:val="Textkrper"/>
              <w:spacing w:before="211"/>
              <w:rPr>
                <w:rFonts w:ascii="Arial" w:hAnsi="Arial" w:cs="Arial"/>
                <w:b/>
              </w:rPr>
            </w:pPr>
          </w:p>
        </w:tc>
        <w:tc>
          <w:tcPr>
            <w:tcW w:w="8930" w:type="dxa"/>
            <w:tcBorders>
              <w:top w:val="single" w:sz="6" w:space="0" w:color="auto"/>
              <w:bottom w:val="single" w:sz="6" w:space="0" w:color="auto"/>
            </w:tcBorders>
            <w:vAlign w:val="bottom"/>
          </w:tcPr>
          <w:p w14:paraId="6AC9B93A" w14:textId="77777777" w:rsidR="001A2232" w:rsidRPr="000D1C5B" w:rsidRDefault="001A2232" w:rsidP="00613C46">
            <w:pPr>
              <w:tabs>
                <w:tab w:val="left" w:pos="1755"/>
              </w:tabs>
              <w:spacing w:line="259" w:lineRule="auto"/>
              <w:ind w:right="2377"/>
              <w:rPr>
                <w:rFonts w:ascii="Arial" w:hAnsi="Arial" w:cs="Arial"/>
                <w:b/>
                <w:bCs/>
                <w:sz w:val="19"/>
                <w:szCs w:val="19"/>
              </w:rPr>
            </w:pPr>
            <w:r>
              <w:rPr>
                <w:rFonts w:ascii="Arial" w:hAnsi="Arial" w:cs="Arial"/>
                <w:b/>
                <w:bCs/>
                <w:sz w:val="18"/>
                <w:szCs w:val="20"/>
              </w:rPr>
              <w:br/>
            </w:r>
            <w:r w:rsidRPr="000D1C5B">
              <w:rPr>
                <w:rFonts w:ascii="Arial" w:hAnsi="Arial" w:cs="Arial"/>
                <w:b/>
                <w:bCs/>
                <w:sz w:val="19"/>
                <w:szCs w:val="19"/>
              </w:rPr>
              <w:t>Ergänzende Unterlagen:</w:t>
            </w:r>
          </w:p>
          <w:p w14:paraId="57D3C527" w14:textId="77777777" w:rsidR="001A2232" w:rsidRDefault="001A2232" w:rsidP="00613C46">
            <w:pPr>
              <w:tabs>
                <w:tab w:val="left" w:pos="1755"/>
              </w:tabs>
              <w:spacing w:line="259" w:lineRule="auto"/>
              <w:ind w:right="2377"/>
              <w:rPr>
                <w:rFonts w:ascii="Arial" w:hAnsi="Arial" w:cs="Arial"/>
                <w:b/>
                <w:bCs/>
                <w:sz w:val="18"/>
                <w:szCs w:val="20"/>
              </w:rPr>
            </w:pPr>
          </w:p>
          <w:p w14:paraId="723F5656" w14:textId="77777777" w:rsidR="001A2232" w:rsidRPr="000D1C5B" w:rsidRDefault="001A2232" w:rsidP="00613C46">
            <w:pPr>
              <w:tabs>
                <w:tab w:val="left" w:pos="1755"/>
              </w:tabs>
              <w:spacing w:line="259" w:lineRule="auto"/>
              <w:ind w:right="2377"/>
              <w:rPr>
                <w:rFonts w:ascii="Arial" w:hAnsi="Arial" w:cs="Arial"/>
                <w:sz w:val="19"/>
                <w:szCs w:val="19"/>
              </w:rPr>
            </w:pPr>
            <w:r w:rsidRPr="000D1C5B">
              <w:rPr>
                <w:rFonts w:ascii="Arial" w:hAnsi="Arial" w:cs="Arial"/>
                <w:sz w:val="19"/>
                <w:szCs w:val="19"/>
              </w:rPr>
              <w:fldChar w:fldCharType="begin">
                <w:ffData>
                  <w:name w:val="Text18"/>
                  <w:enabled/>
                  <w:calcOnExit w:val="0"/>
                  <w:textInput/>
                </w:ffData>
              </w:fldChar>
            </w:r>
            <w:r w:rsidRPr="000D1C5B">
              <w:rPr>
                <w:rFonts w:ascii="Arial" w:hAnsi="Arial" w:cs="Arial"/>
                <w:sz w:val="19"/>
                <w:szCs w:val="19"/>
              </w:rPr>
              <w:instrText xml:space="preserve"> FORMTEXT </w:instrText>
            </w:r>
            <w:r w:rsidRPr="000D1C5B">
              <w:rPr>
                <w:rFonts w:ascii="Arial" w:hAnsi="Arial" w:cs="Arial"/>
                <w:sz w:val="19"/>
                <w:szCs w:val="19"/>
              </w:rPr>
            </w:r>
            <w:r w:rsidRPr="000D1C5B">
              <w:rPr>
                <w:rFonts w:ascii="Arial" w:hAnsi="Arial" w:cs="Arial"/>
                <w:sz w:val="19"/>
                <w:szCs w:val="19"/>
              </w:rPr>
              <w:fldChar w:fldCharType="separate"/>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sz w:val="19"/>
                <w:szCs w:val="19"/>
              </w:rPr>
              <w:fldChar w:fldCharType="end"/>
            </w:r>
          </w:p>
          <w:p w14:paraId="02E01409" w14:textId="77777777" w:rsidR="001A2232" w:rsidRPr="0023071A" w:rsidRDefault="001A2232" w:rsidP="00613C46">
            <w:pPr>
              <w:tabs>
                <w:tab w:val="left" w:pos="1755"/>
              </w:tabs>
              <w:spacing w:line="259" w:lineRule="auto"/>
              <w:ind w:right="2377"/>
              <w:rPr>
                <w:rFonts w:ascii="Arial" w:hAnsi="Arial" w:cs="Arial"/>
                <w:sz w:val="18"/>
                <w:szCs w:val="20"/>
              </w:rPr>
            </w:pPr>
            <w:r w:rsidRPr="000D1C5B">
              <w:rPr>
                <w:rFonts w:ascii="Arial" w:hAnsi="Arial" w:cs="Arial"/>
                <w:sz w:val="19"/>
                <w:szCs w:val="19"/>
              </w:rPr>
              <w:fldChar w:fldCharType="begin">
                <w:ffData>
                  <w:name w:val="Text19"/>
                  <w:enabled/>
                  <w:calcOnExit w:val="0"/>
                  <w:textInput/>
                </w:ffData>
              </w:fldChar>
            </w:r>
            <w:r w:rsidRPr="000D1C5B">
              <w:rPr>
                <w:rFonts w:ascii="Arial" w:hAnsi="Arial" w:cs="Arial"/>
                <w:sz w:val="19"/>
                <w:szCs w:val="19"/>
              </w:rPr>
              <w:instrText xml:space="preserve"> FORMTEXT </w:instrText>
            </w:r>
            <w:r w:rsidRPr="000D1C5B">
              <w:rPr>
                <w:rFonts w:ascii="Arial" w:hAnsi="Arial" w:cs="Arial"/>
                <w:sz w:val="19"/>
                <w:szCs w:val="19"/>
              </w:rPr>
            </w:r>
            <w:r w:rsidRPr="000D1C5B">
              <w:rPr>
                <w:rFonts w:ascii="Arial" w:hAnsi="Arial" w:cs="Arial"/>
                <w:sz w:val="19"/>
                <w:szCs w:val="19"/>
              </w:rPr>
              <w:fldChar w:fldCharType="separate"/>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sz w:val="19"/>
                <w:szCs w:val="19"/>
              </w:rPr>
              <w:fldChar w:fldCharType="end"/>
            </w:r>
          </w:p>
        </w:tc>
      </w:tr>
      <w:tr w:rsidR="000F283B" w14:paraId="60080F8F" w14:textId="77777777" w:rsidTr="0098552C">
        <w:tc>
          <w:tcPr>
            <w:tcW w:w="420" w:type="dxa"/>
          </w:tcPr>
          <w:p w14:paraId="3CACCB26" w14:textId="5CF11200" w:rsidR="000F283B" w:rsidRPr="000D1C5B" w:rsidRDefault="000F283B" w:rsidP="0098552C">
            <w:pPr>
              <w:pStyle w:val="Textkrper"/>
              <w:spacing w:before="211"/>
              <w:rPr>
                <w:rFonts w:ascii="Arial" w:hAnsi="Arial" w:cs="Arial"/>
                <w:b/>
                <w:sz w:val="19"/>
                <w:szCs w:val="19"/>
              </w:rPr>
            </w:pPr>
            <w:r w:rsidRPr="000D1C5B">
              <w:rPr>
                <w:rFonts w:ascii="Arial" w:hAnsi="Arial" w:cs="Arial"/>
                <w:b/>
                <w:sz w:val="19"/>
                <w:szCs w:val="19"/>
              </w:rPr>
              <w:t>9.</w:t>
            </w:r>
          </w:p>
        </w:tc>
        <w:tc>
          <w:tcPr>
            <w:tcW w:w="8930" w:type="dxa"/>
          </w:tcPr>
          <w:p w14:paraId="4BFA4254" w14:textId="77777777" w:rsidR="000F283B" w:rsidRDefault="000F283B" w:rsidP="0098552C">
            <w:pPr>
              <w:tabs>
                <w:tab w:val="left" w:pos="1755"/>
              </w:tabs>
              <w:spacing w:line="259" w:lineRule="auto"/>
              <w:ind w:right="2377"/>
              <w:rPr>
                <w:rFonts w:ascii="Arial" w:hAnsi="Arial" w:cs="Arial"/>
                <w:sz w:val="20"/>
              </w:rPr>
            </w:pPr>
          </w:p>
          <w:p w14:paraId="5ACF5BF8" w14:textId="30580FF5" w:rsidR="000F283B" w:rsidRPr="000D1C5B" w:rsidRDefault="000F283B" w:rsidP="0098552C">
            <w:pPr>
              <w:spacing w:line="259" w:lineRule="auto"/>
              <w:ind w:right="-113"/>
              <w:rPr>
                <w:rFonts w:ascii="Arial" w:hAnsi="Arial" w:cs="Arial"/>
                <w:sz w:val="19"/>
                <w:szCs w:val="19"/>
              </w:rPr>
            </w:pPr>
            <w:r w:rsidRPr="000D1C5B">
              <w:rPr>
                <w:rFonts w:ascii="Arial" w:hAnsi="Arial" w:cs="Arial"/>
                <w:sz w:val="19"/>
                <w:szCs w:val="19"/>
              </w:rPr>
              <w:t>Wo wird der Mist gelagert?</w:t>
            </w:r>
          </w:p>
        </w:tc>
      </w:tr>
      <w:tr w:rsidR="000F283B" w14:paraId="3FB33925" w14:textId="77777777" w:rsidTr="0098552C">
        <w:trPr>
          <w:trHeight w:val="270"/>
        </w:trPr>
        <w:tc>
          <w:tcPr>
            <w:tcW w:w="420" w:type="dxa"/>
          </w:tcPr>
          <w:p w14:paraId="3049D251" w14:textId="77777777" w:rsidR="000F283B" w:rsidRDefault="000F283B" w:rsidP="0098552C">
            <w:pPr>
              <w:pStyle w:val="Textkrper"/>
              <w:spacing w:before="211"/>
              <w:rPr>
                <w:rFonts w:ascii="Arial" w:hAnsi="Arial" w:cs="Arial"/>
                <w:b/>
              </w:rPr>
            </w:pPr>
          </w:p>
        </w:tc>
        <w:tc>
          <w:tcPr>
            <w:tcW w:w="8930" w:type="dxa"/>
            <w:vAlign w:val="bottom"/>
          </w:tcPr>
          <w:p w14:paraId="1B164073" w14:textId="77777777" w:rsidR="000F283B" w:rsidRPr="000D1C5B" w:rsidRDefault="000F283B" w:rsidP="0098552C">
            <w:pPr>
              <w:tabs>
                <w:tab w:val="left" w:pos="1755"/>
              </w:tabs>
              <w:spacing w:line="259" w:lineRule="auto"/>
              <w:ind w:right="2377"/>
              <w:rPr>
                <w:rFonts w:ascii="Arial" w:hAnsi="Arial" w:cs="Arial"/>
                <w:color w:val="FF0000"/>
                <w:sz w:val="19"/>
                <w:szCs w:val="19"/>
              </w:rPr>
            </w:pPr>
            <w:r w:rsidRPr="000D1C5B">
              <w:rPr>
                <w:rFonts w:ascii="Arial" w:hAnsi="Arial" w:cs="Arial"/>
                <w:b/>
                <w:bCs/>
                <w:sz w:val="19"/>
                <w:szCs w:val="19"/>
              </w:rPr>
              <w:t xml:space="preserve">Antworten und Anmerkungen:  </w:t>
            </w:r>
            <w:r w:rsidRPr="000D1C5B">
              <w:rPr>
                <w:rFonts w:ascii="Arial" w:hAnsi="Arial" w:cs="Arial"/>
                <w:color w:val="FF0000"/>
                <w:sz w:val="19"/>
                <w:szCs w:val="19"/>
              </w:rPr>
              <w:t>Pflichtfeld – bitte ausfüllen!</w:t>
            </w:r>
          </w:p>
        </w:tc>
      </w:tr>
      <w:tr w:rsidR="000F283B" w14:paraId="60DAEFD4" w14:textId="77777777" w:rsidTr="0098552C">
        <w:trPr>
          <w:trHeight w:val="270"/>
        </w:trPr>
        <w:tc>
          <w:tcPr>
            <w:tcW w:w="420" w:type="dxa"/>
          </w:tcPr>
          <w:p w14:paraId="59A41136" w14:textId="77777777" w:rsidR="000F283B" w:rsidRDefault="000F283B" w:rsidP="0098552C">
            <w:pPr>
              <w:pStyle w:val="Textkrper"/>
              <w:spacing w:before="211"/>
              <w:rPr>
                <w:rFonts w:ascii="Arial" w:hAnsi="Arial" w:cs="Arial"/>
                <w:b/>
              </w:rPr>
            </w:pPr>
          </w:p>
        </w:tc>
        <w:tc>
          <w:tcPr>
            <w:tcW w:w="8930" w:type="dxa"/>
            <w:tcBorders>
              <w:bottom w:val="single" w:sz="6" w:space="0" w:color="auto"/>
            </w:tcBorders>
            <w:vAlign w:val="bottom"/>
          </w:tcPr>
          <w:p w14:paraId="06353D7B" w14:textId="77777777" w:rsidR="000F283B" w:rsidRDefault="000F283B" w:rsidP="0098552C">
            <w:pPr>
              <w:tabs>
                <w:tab w:val="left" w:pos="1755"/>
              </w:tabs>
              <w:spacing w:line="259" w:lineRule="auto"/>
              <w:ind w:right="2377"/>
              <w:rPr>
                <w:rFonts w:ascii="Arial" w:hAnsi="Arial" w:cs="Arial"/>
                <w:b/>
                <w:bCs/>
                <w:sz w:val="18"/>
                <w:szCs w:val="20"/>
              </w:rPr>
            </w:pPr>
          </w:p>
          <w:p w14:paraId="43844AA3" w14:textId="77777777" w:rsidR="000F283B" w:rsidRPr="000D1C5B" w:rsidRDefault="000F283B" w:rsidP="0098552C">
            <w:pPr>
              <w:tabs>
                <w:tab w:val="left" w:pos="1755"/>
              </w:tabs>
              <w:spacing w:line="259" w:lineRule="auto"/>
              <w:ind w:right="2377"/>
              <w:rPr>
                <w:rFonts w:ascii="Arial" w:hAnsi="Arial" w:cs="Arial"/>
                <w:sz w:val="19"/>
                <w:szCs w:val="19"/>
              </w:rPr>
            </w:pPr>
            <w:r w:rsidRPr="000D1C5B">
              <w:rPr>
                <w:rFonts w:ascii="Arial" w:hAnsi="Arial" w:cs="Arial"/>
                <w:sz w:val="19"/>
                <w:szCs w:val="19"/>
              </w:rPr>
              <w:fldChar w:fldCharType="begin">
                <w:ffData>
                  <w:name w:val="Text16"/>
                  <w:enabled/>
                  <w:calcOnExit w:val="0"/>
                  <w:textInput/>
                </w:ffData>
              </w:fldChar>
            </w:r>
            <w:r w:rsidRPr="000D1C5B">
              <w:rPr>
                <w:rFonts w:ascii="Arial" w:hAnsi="Arial" w:cs="Arial"/>
                <w:sz w:val="19"/>
                <w:szCs w:val="19"/>
              </w:rPr>
              <w:instrText xml:space="preserve"> FORMTEXT </w:instrText>
            </w:r>
            <w:r w:rsidRPr="000D1C5B">
              <w:rPr>
                <w:rFonts w:ascii="Arial" w:hAnsi="Arial" w:cs="Arial"/>
                <w:sz w:val="19"/>
                <w:szCs w:val="19"/>
              </w:rPr>
            </w:r>
            <w:r w:rsidRPr="000D1C5B">
              <w:rPr>
                <w:rFonts w:ascii="Arial" w:hAnsi="Arial" w:cs="Arial"/>
                <w:sz w:val="19"/>
                <w:szCs w:val="19"/>
              </w:rPr>
              <w:fldChar w:fldCharType="separate"/>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sz w:val="19"/>
                <w:szCs w:val="19"/>
              </w:rPr>
              <w:fldChar w:fldCharType="end"/>
            </w:r>
          </w:p>
          <w:p w14:paraId="45301679" w14:textId="77777777" w:rsidR="000F283B" w:rsidRPr="0023071A" w:rsidRDefault="000F283B" w:rsidP="0098552C">
            <w:pPr>
              <w:tabs>
                <w:tab w:val="left" w:pos="1755"/>
              </w:tabs>
              <w:spacing w:line="259" w:lineRule="auto"/>
              <w:ind w:right="2377"/>
              <w:rPr>
                <w:rFonts w:ascii="Arial" w:hAnsi="Arial" w:cs="Arial"/>
                <w:sz w:val="18"/>
                <w:szCs w:val="20"/>
              </w:rPr>
            </w:pPr>
            <w:r w:rsidRPr="000D1C5B">
              <w:rPr>
                <w:rFonts w:ascii="Arial" w:hAnsi="Arial" w:cs="Arial"/>
                <w:sz w:val="19"/>
                <w:szCs w:val="19"/>
              </w:rPr>
              <w:fldChar w:fldCharType="begin">
                <w:ffData>
                  <w:name w:val="Text17"/>
                  <w:enabled/>
                  <w:calcOnExit w:val="0"/>
                  <w:textInput/>
                </w:ffData>
              </w:fldChar>
            </w:r>
            <w:r w:rsidRPr="000D1C5B">
              <w:rPr>
                <w:rFonts w:ascii="Arial" w:hAnsi="Arial" w:cs="Arial"/>
                <w:sz w:val="19"/>
                <w:szCs w:val="19"/>
              </w:rPr>
              <w:instrText xml:space="preserve"> FORMTEXT </w:instrText>
            </w:r>
            <w:r w:rsidRPr="000D1C5B">
              <w:rPr>
                <w:rFonts w:ascii="Arial" w:hAnsi="Arial" w:cs="Arial"/>
                <w:sz w:val="19"/>
                <w:szCs w:val="19"/>
              </w:rPr>
            </w:r>
            <w:r w:rsidRPr="000D1C5B">
              <w:rPr>
                <w:rFonts w:ascii="Arial" w:hAnsi="Arial" w:cs="Arial"/>
                <w:sz w:val="19"/>
                <w:szCs w:val="19"/>
              </w:rPr>
              <w:fldChar w:fldCharType="separate"/>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sz w:val="19"/>
                <w:szCs w:val="19"/>
              </w:rPr>
              <w:fldChar w:fldCharType="end"/>
            </w:r>
          </w:p>
        </w:tc>
      </w:tr>
      <w:tr w:rsidR="000F283B" w14:paraId="715F589F" w14:textId="77777777" w:rsidTr="0098552C">
        <w:trPr>
          <w:trHeight w:val="270"/>
        </w:trPr>
        <w:tc>
          <w:tcPr>
            <w:tcW w:w="420" w:type="dxa"/>
          </w:tcPr>
          <w:p w14:paraId="4A2F89FB" w14:textId="77777777" w:rsidR="000F283B" w:rsidRDefault="000F283B" w:rsidP="0098552C">
            <w:pPr>
              <w:pStyle w:val="Textkrper"/>
              <w:spacing w:before="211"/>
              <w:rPr>
                <w:rFonts w:ascii="Arial" w:hAnsi="Arial" w:cs="Arial"/>
                <w:b/>
              </w:rPr>
            </w:pPr>
          </w:p>
        </w:tc>
        <w:tc>
          <w:tcPr>
            <w:tcW w:w="8930" w:type="dxa"/>
            <w:tcBorders>
              <w:top w:val="single" w:sz="6" w:space="0" w:color="auto"/>
              <w:bottom w:val="single" w:sz="6" w:space="0" w:color="auto"/>
            </w:tcBorders>
            <w:vAlign w:val="bottom"/>
          </w:tcPr>
          <w:p w14:paraId="1CCD4697" w14:textId="77777777" w:rsidR="000F283B" w:rsidRDefault="000F283B" w:rsidP="0098552C">
            <w:pPr>
              <w:tabs>
                <w:tab w:val="left" w:pos="1755"/>
              </w:tabs>
              <w:spacing w:line="259" w:lineRule="auto"/>
              <w:ind w:right="2377"/>
              <w:rPr>
                <w:rFonts w:ascii="Arial" w:hAnsi="Arial" w:cs="Arial"/>
                <w:b/>
                <w:bCs/>
                <w:sz w:val="18"/>
                <w:szCs w:val="20"/>
              </w:rPr>
            </w:pPr>
            <w:r>
              <w:rPr>
                <w:rFonts w:ascii="Arial" w:hAnsi="Arial" w:cs="Arial"/>
                <w:b/>
                <w:bCs/>
                <w:sz w:val="18"/>
                <w:szCs w:val="20"/>
              </w:rPr>
              <w:br/>
              <w:t>Ergänzende Unterlagen:</w:t>
            </w:r>
          </w:p>
          <w:p w14:paraId="0A19D19F" w14:textId="77777777" w:rsidR="000F283B" w:rsidRDefault="000F283B" w:rsidP="0098552C">
            <w:pPr>
              <w:tabs>
                <w:tab w:val="left" w:pos="1755"/>
              </w:tabs>
              <w:spacing w:line="259" w:lineRule="auto"/>
              <w:ind w:right="2377"/>
              <w:rPr>
                <w:rFonts w:ascii="Arial" w:hAnsi="Arial" w:cs="Arial"/>
                <w:b/>
                <w:bCs/>
                <w:sz w:val="18"/>
                <w:szCs w:val="20"/>
              </w:rPr>
            </w:pPr>
          </w:p>
          <w:p w14:paraId="1B8B6E2C" w14:textId="77777777" w:rsidR="000F283B" w:rsidRPr="000D1C5B" w:rsidRDefault="000F283B" w:rsidP="0098552C">
            <w:pPr>
              <w:tabs>
                <w:tab w:val="left" w:pos="1755"/>
              </w:tabs>
              <w:spacing w:line="259" w:lineRule="auto"/>
              <w:ind w:right="2377"/>
              <w:rPr>
                <w:rFonts w:ascii="Arial" w:hAnsi="Arial" w:cs="Arial"/>
                <w:sz w:val="19"/>
                <w:szCs w:val="19"/>
              </w:rPr>
            </w:pPr>
            <w:r w:rsidRPr="000D1C5B">
              <w:rPr>
                <w:rFonts w:ascii="Arial" w:hAnsi="Arial" w:cs="Arial"/>
                <w:sz w:val="19"/>
                <w:szCs w:val="19"/>
              </w:rPr>
              <w:fldChar w:fldCharType="begin">
                <w:ffData>
                  <w:name w:val="Text18"/>
                  <w:enabled/>
                  <w:calcOnExit w:val="0"/>
                  <w:textInput/>
                </w:ffData>
              </w:fldChar>
            </w:r>
            <w:r w:rsidRPr="000D1C5B">
              <w:rPr>
                <w:rFonts w:ascii="Arial" w:hAnsi="Arial" w:cs="Arial"/>
                <w:sz w:val="19"/>
                <w:szCs w:val="19"/>
              </w:rPr>
              <w:instrText xml:space="preserve"> FORMTEXT </w:instrText>
            </w:r>
            <w:r w:rsidRPr="000D1C5B">
              <w:rPr>
                <w:rFonts w:ascii="Arial" w:hAnsi="Arial" w:cs="Arial"/>
                <w:sz w:val="19"/>
                <w:szCs w:val="19"/>
              </w:rPr>
            </w:r>
            <w:r w:rsidRPr="000D1C5B">
              <w:rPr>
                <w:rFonts w:ascii="Arial" w:hAnsi="Arial" w:cs="Arial"/>
                <w:sz w:val="19"/>
                <w:szCs w:val="19"/>
              </w:rPr>
              <w:fldChar w:fldCharType="separate"/>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sz w:val="19"/>
                <w:szCs w:val="19"/>
              </w:rPr>
              <w:fldChar w:fldCharType="end"/>
            </w:r>
          </w:p>
          <w:p w14:paraId="4F0E444F" w14:textId="77777777" w:rsidR="000F283B" w:rsidRPr="0023071A" w:rsidRDefault="000F283B" w:rsidP="0098552C">
            <w:pPr>
              <w:tabs>
                <w:tab w:val="left" w:pos="1755"/>
              </w:tabs>
              <w:spacing w:line="259" w:lineRule="auto"/>
              <w:ind w:right="2377"/>
              <w:rPr>
                <w:rFonts w:ascii="Arial" w:hAnsi="Arial" w:cs="Arial"/>
                <w:sz w:val="18"/>
                <w:szCs w:val="20"/>
              </w:rPr>
            </w:pPr>
            <w:r w:rsidRPr="000D1C5B">
              <w:rPr>
                <w:rFonts w:ascii="Arial" w:hAnsi="Arial" w:cs="Arial"/>
                <w:sz w:val="19"/>
                <w:szCs w:val="19"/>
              </w:rPr>
              <w:fldChar w:fldCharType="begin">
                <w:ffData>
                  <w:name w:val="Text19"/>
                  <w:enabled/>
                  <w:calcOnExit w:val="0"/>
                  <w:textInput/>
                </w:ffData>
              </w:fldChar>
            </w:r>
            <w:r w:rsidRPr="000D1C5B">
              <w:rPr>
                <w:rFonts w:ascii="Arial" w:hAnsi="Arial" w:cs="Arial"/>
                <w:sz w:val="19"/>
                <w:szCs w:val="19"/>
              </w:rPr>
              <w:instrText xml:space="preserve"> FORMTEXT </w:instrText>
            </w:r>
            <w:r w:rsidRPr="000D1C5B">
              <w:rPr>
                <w:rFonts w:ascii="Arial" w:hAnsi="Arial" w:cs="Arial"/>
                <w:sz w:val="19"/>
                <w:szCs w:val="19"/>
              </w:rPr>
            </w:r>
            <w:r w:rsidRPr="000D1C5B">
              <w:rPr>
                <w:rFonts w:ascii="Arial" w:hAnsi="Arial" w:cs="Arial"/>
                <w:sz w:val="19"/>
                <w:szCs w:val="19"/>
              </w:rPr>
              <w:fldChar w:fldCharType="separate"/>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sz w:val="19"/>
                <w:szCs w:val="19"/>
              </w:rPr>
              <w:fldChar w:fldCharType="end"/>
            </w:r>
          </w:p>
        </w:tc>
      </w:tr>
    </w:tbl>
    <w:p w14:paraId="71D7C85D" w14:textId="77777777" w:rsidR="000F283B" w:rsidRDefault="000F283B" w:rsidP="000F283B">
      <w:pPr>
        <w:pStyle w:val="Textkrper"/>
        <w:spacing w:before="36"/>
        <w:rPr>
          <w:sz w:val="24"/>
        </w:rPr>
      </w:pPr>
    </w:p>
    <w:p w14:paraId="0BA584F5" w14:textId="77777777" w:rsidR="000F283B" w:rsidRPr="001A2232" w:rsidRDefault="000F283B" w:rsidP="000F283B">
      <w:pPr>
        <w:pStyle w:val="Textkrper"/>
        <w:spacing w:before="36"/>
        <w:rPr>
          <w:rFonts w:ascii="Arial" w:hAnsi="Arial" w:cs="Arial"/>
          <w:sz w:val="10"/>
          <w:szCs w:val="6"/>
        </w:rPr>
      </w:pPr>
    </w:p>
    <w:tbl>
      <w:tblPr>
        <w:tblStyle w:val="Tabellenraster"/>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
        <w:gridCol w:w="8930"/>
      </w:tblGrid>
      <w:tr w:rsidR="000F283B" w:rsidRPr="000F283B" w14:paraId="11AD734E" w14:textId="77777777" w:rsidTr="0098552C">
        <w:tc>
          <w:tcPr>
            <w:tcW w:w="420" w:type="dxa"/>
          </w:tcPr>
          <w:p w14:paraId="67EA612D" w14:textId="6A429FAA" w:rsidR="000F283B" w:rsidRPr="000F283B" w:rsidRDefault="000F283B" w:rsidP="0098552C">
            <w:pPr>
              <w:pStyle w:val="Textkrper"/>
              <w:spacing w:before="211"/>
              <w:rPr>
                <w:rFonts w:ascii="Arial" w:hAnsi="Arial" w:cs="Arial"/>
                <w:b/>
                <w:color w:val="FF0000"/>
              </w:rPr>
            </w:pPr>
            <w:r w:rsidRPr="000D1C5B">
              <w:rPr>
                <w:rFonts w:ascii="Arial" w:hAnsi="Arial" w:cs="Arial"/>
                <w:b/>
                <w:sz w:val="19"/>
                <w:szCs w:val="19"/>
              </w:rPr>
              <w:t>10</w:t>
            </w:r>
            <w:r w:rsidRPr="005A6F00">
              <w:rPr>
                <w:rFonts w:ascii="Arial" w:hAnsi="Arial" w:cs="Arial"/>
                <w:b/>
              </w:rPr>
              <w:t>.</w:t>
            </w:r>
          </w:p>
        </w:tc>
        <w:tc>
          <w:tcPr>
            <w:tcW w:w="8930" w:type="dxa"/>
          </w:tcPr>
          <w:p w14:paraId="259EE1B4" w14:textId="77777777" w:rsidR="000F283B" w:rsidRPr="000D1C5B" w:rsidRDefault="000F283B" w:rsidP="0098552C">
            <w:pPr>
              <w:tabs>
                <w:tab w:val="left" w:pos="1755"/>
              </w:tabs>
              <w:spacing w:line="259" w:lineRule="auto"/>
              <w:ind w:right="2377"/>
              <w:rPr>
                <w:rFonts w:ascii="Arial" w:hAnsi="Arial" w:cs="Arial"/>
                <w:sz w:val="19"/>
                <w:szCs w:val="19"/>
              </w:rPr>
            </w:pPr>
          </w:p>
          <w:p w14:paraId="5B456E83" w14:textId="1891F5F4" w:rsidR="000F283B" w:rsidRPr="000D1C5B" w:rsidRDefault="000F283B" w:rsidP="0098552C">
            <w:pPr>
              <w:spacing w:line="259" w:lineRule="auto"/>
              <w:ind w:right="-113"/>
              <w:rPr>
                <w:rFonts w:ascii="Arial" w:hAnsi="Arial" w:cs="Arial"/>
                <w:sz w:val="19"/>
                <w:szCs w:val="19"/>
              </w:rPr>
            </w:pPr>
            <w:r w:rsidRPr="000D1C5B">
              <w:rPr>
                <w:rFonts w:ascii="Arial" w:hAnsi="Arial" w:cs="Arial"/>
                <w:sz w:val="19"/>
                <w:szCs w:val="19"/>
              </w:rPr>
              <w:t>Wo ist das Kadaverlager?</w:t>
            </w:r>
          </w:p>
        </w:tc>
      </w:tr>
      <w:tr w:rsidR="000F283B" w14:paraId="274C37D2" w14:textId="77777777" w:rsidTr="0098552C">
        <w:trPr>
          <w:trHeight w:val="270"/>
        </w:trPr>
        <w:tc>
          <w:tcPr>
            <w:tcW w:w="420" w:type="dxa"/>
          </w:tcPr>
          <w:p w14:paraId="462D3766" w14:textId="77777777" w:rsidR="000F283B" w:rsidRDefault="000F283B" w:rsidP="0098552C">
            <w:pPr>
              <w:pStyle w:val="Textkrper"/>
              <w:spacing w:before="211"/>
              <w:rPr>
                <w:rFonts w:ascii="Arial" w:hAnsi="Arial" w:cs="Arial"/>
                <w:b/>
              </w:rPr>
            </w:pPr>
          </w:p>
        </w:tc>
        <w:tc>
          <w:tcPr>
            <w:tcW w:w="8930" w:type="dxa"/>
            <w:vAlign w:val="bottom"/>
          </w:tcPr>
          <w:p w14:paraId="4FB32982" w14:textId="77777777" w:rsidR="000F283B" w:rsidRPr="000D1C5B" w:rsidRDefault="000F283B" w:rsidP="0098552C">
            <w:pPr>
              <w:tabs>
                <w:tab w:val="left" w:pos="1755"/>
              </w:tabs>
              <w:spacing w:line="259" w:lineRule="auto"/>
              <w:ind w:right="2377"/>
              <w:rPr>
                <w:rFonts w:ascii="Arial" w:hAnsi="Arial" w:cs="Arial"/>
                <w:color w:val="FF0000"/>
                <w:sz w:val="19"/>
                <w:szCs w:val="19"/>
              </w:rPr>
            </w:pPr>
            <w:r w:rsidRPr="000D1C5B">
              <w:rPr>
                <w:rFonts w:ascii="Arial" w:hAnsi="Arial" w:cs="Arial"/>
                <w:b/>
                <w:bCs/>
                <w:sz w:val="19"/>
                <w:szCs w:val="19"/>
              </w:rPr>
              <w:t xml:space="preserve">Antworten und Anmerkungen:  </w:t>
            </w:r>
            <w:r w:rsidRPr="000D1C5B">
              <w:rPr>
                <w:rFonts w:ascii="Arial" w:hAnsi="Arial" w:cs="Arial"/>
                <w:color w:val="FF0000"/>
                <w:sz w:val="19"/>
                <w:szCs w:val="19"/>
              </w:rPr>
              <w:t>Pflichtfeld – bitte ausfüllen!</w:t>
            </w:r>
          </w:p>
        </w:tc>
      </w:tr>
      <w:tr w:rsidR="000F283B" w14:paraId="06245BA1" w14:textId="77777777" w:rsidTr="0098552C">
        <w:trPr>
          <w:trHeight w:val="270"/>
        </w:trPr>
        <w:tc>
          <w:tcPr>
            <w:tcW w:w="420" w:type="dxa"/>
          </w:tcPr>
          <w:p w14:paraId="320633BB" w14:textId="77777777" w:rsidR="000F283B" w:rsidRDefault="000F283B" w:rsidP="0098552C">
            <w:pPr>
              <w:pStyle w:val="Textkrper"/>
              <w:spacing w:before="211"/>
              <w:rPr>
                <w:rFonts w:ascii="Arial" w:hAnsi="Arial" w:cs="Arial"/>
                <w:b/>
              </w:rPr>
            </w:pPr>
          </w:p>
        </w:tc>
        <w:tc>
          <w:tcPr>
            <w:tcW w:w="8930" w:type="dxa"/>
            <w:tcBorders>
              <w:bottom w:val="single" w:sz="6" w:space="0" w:color="auto"/>
            </w:tcBorders>
            <w:vAlign w:val="bottom"/>
          </w:tcPr>
          <w:p w14:paraId="32FB4881" w14:textId="77777777" w:rsidR="000F283B" w:rsidRPr="000D1C5B" w:rsidRDefault="000F283B" w:rsidP="0098552C">
            <w:pPr>
              <w:tabs>
                <w:tab w:val="left" w:pos="1755"/>
              </w:tabs>
              <w:spacing w:line="259" w:lineRule="auto"/>
              <w:ind w:right="2377"/>
              <w:rPr>
                <w:rFonts w:ascii="Arial" w:hAnsi="Arial" w:cs="Arial"/>
                <w:b/>
                <w:bCs/>
                <w:sz w:val="19"/>
                <w:szCs w:val="19"/>
              </w:rPr>
            </w:pPr>
          </w:p>
          <w:p w14:paraId="6D193FD9" w14:textId="77777777" w:rsidR="000F283B" w:rsidRPr="000D1C5B" w:rsidRDefault="000F283B" w:rsidP="0098552C">
            <w:pPr>
              <w:tabs>
                <w:tab w:val="left" w:pos="1755"/>
              </w:tabs>
              <w:spacing w:line="259" w:lineRule="auto"/>
              <w:ind w:right="2377"/>
              <w:rPr>
                <w:rFonts w:ascii="Arial" w:hAnsi="Arial" w:cs="Arial"/>
                <w:sz w:val="19"/>
                <w:szCs w:val="19"/>
              </w:rPr>
            </w:pPr>
            <w:r w:rsidRPr="000D1C5B">
              <w:rPr>
                <w:rFonts w:ascii="Arial" w:hAnsi="Arial" w:cs="Arial"/>
                <w:sz w:val="19"/>
                <w:szCs w:val="19"/>
              </w:rPr>
              <w:fldChar w:fldCharType="begin">
                <w:ffData>
                  <w:name w:val="Text16"/>
                  <w:enabled/>
                  <w:calcOnExit w:val="0"/>
                  <w:textInput/>
                </w:ffData>
              </w:fldChar>
            </w:r>
            <w:r w:rsidRPr="000D1C5B">
              <w:rPr>
                <w:rFonts w:ascii="Arial" w:hAnsi="Arial" w:cs="Arial"/>
                <w:sz w:val="19"/>
                <w:szCs w:val="19"/>
              </w:rPr>
              <w:instrText xml:space="preserve"> FORMTEXT </w:instrText>
            </w:r>
            <w:r w:rsidRPr="000D1C5B">
              <w:rPr>
                <w:rFonts w:ascii="Arial" w:hAnsi="Arial" w:cs="Arial"/>
                <w:sz w:val="19"/>
                <w:szCs w:val="19"/>
              </w:rPr>
            </w:r>
            <w:r w:rsidRPr="000D1C5B">
              <w:rPr>
                <w:rFonts w:ascii="Arial" w:hAnsi="Arial" w:cs="Arial"/>
                <w:sz w:val="19"/>
                <w:szCs w:val="19"/>
              </w:rPr>
              <w:fldChar w:fldCharType="separate"/>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sz w:val="19"/>
                <w:szCs w:val="19"/>
              </w:rPr>
              <w:fldChar w:fldCharType="end"/>
            </w:r>
          </w:p>
          <w:p w14:paraId="7CB35081" w14:textId="77777777" w:rsidR="000F283B" w:rsidRPr="000D1C5B" w:rsidRDefault="000F283B" w:rsidP="0098552C">
            <w:pPr>
              <w:tabs>
                <w:tab w:val="left" w:pos="1755"/>
              </w:tabs>
              <w:spacing w:line="259" w:lineRule="auto"/>
              <w:ind w:right="2377"/>
              <w:rPr>
                <w:rFonts w:ascii="Arial" w:hAnsi="Arial" w:cs="Arial"/>
                <w:sz w:val="19"/>
                <w:szCs w:val="19"/>
              </w:rPr>
            </w:pPr>
            <w:r w:rsidRPr="000D1C5B">
              <w:rPr>
                <w:rFonts w:ascii="Arial" w:hAnsi="Arial" w:cs="Arial"/>
                <w:sz w:val="19"/>
                <w:szCs w:val="19"/>
              </w:rPr>
              <w:fldChar w:fldCharType="begin">
                <w:ffData>
                  <w:name w:val="Text17"/>
                  <w:enabled/>
                  <w:calcOnExit w:val="0"/>
                  <w:textInput/>
                </w:ffData>
              </w:fldChar>
            </w:r>
            <w:r w:rsidRPr="000D1C5B">
              <w:rPr>
                <w:rFonts w:ascii="Arial" w:hAnsi="Arial" w:cs="Arial"/>
                <w:sz w:val="19"/>
                <w:szCs w:val="19"/>
              </w:rPr>
              <w:instrText xml:space="preserve"> FORMTEXT </w:instrText>
            </w:r>
            <w:r w:rsidRPr="000D1C5B">
              <w:rPr>
                <w:rFonts w:ascii="Arial" w:hAnsi="Arial" w:cs="Arial"/>
                <w:sz w:val="19"/>
                <w:szCs w:val="19"/>
              </w:rPr>
            </w:r>
            <w:r w:rsidRPr="000D1C5B">
              <w:rPr>
                <w:rFonts w:ascii="Arial" w:hAnsi="Arial" w:cs="Arial"/>
                <w:sz w:val="19"/>
                <w:szCs w:val="19"/>
              </w:rPr>
              <w:fldChar w:fldCharType="separate"/>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sz w:val="19"/>
                <w:szCs w:val="19"/>
              </w:rPr>
              <w:fldChar w:fldCharType="end"/>
            </w:r>
          </w:p>
        </w:tc>
      </w:tr>
      <w:tr w:rsidR="000F283B" w14:paraId="07C9D03F" w14:textId="77777777" w:rsidTr="0098552C">
        <w:trPr>
          <w:trHeight w:val="270"/>
        </w:trPr>
        <w:tc>
          <w:tcPr>
            <w:tcW w:w="420" w:type="dxa"/>
          </w:tcPr>
          <w:p w14:paraId="3BDBDF38" w14:textId="77777777" w:rsidR="000F283B" w:rsidRDefault="000F283B" w:rsidP="0098552C">
            <w:pPr>
              <w:pStyle w:val="Textkrper"/>
              <w:spacing w:before="211"/>
              <w:rPr>
                <w:rFonts w:ascii="Arial" w:hAnsi="Arial" w:cs="Arial"/>
                <w:b/>
              </w:rPr>
            </w:pPr>
          </w:p>
        </w:tc>
        <w:tc>
          <w:tcPr>
            <w:tcW w:w="8930" w:type="dxa"/>
            <w:tcBorders>
              <w:top w:val="single" w:sz="6" w:space="0" w:color="auto"/>
              <w:bottom w:val="single" w:sz="6" w:space="0" w:color="auto"/>
            </w:tcBorders>
            <w:vAlign w:val="bottom"/>
          </w:tcPr>
          <w:p w14:paraId="7D0F35DD" w14:textId="77777777" w:rsidR="000F283B" w:rsidRPr="000D1C5B" w:rsidRDefault="000F283B" w:rsidP="0098552C">
            <w:pPr>
              <w:tabs>
                <w:tab w:val="left" w:pos="1755"/>
              </w:tabs>
              <w:spacing w:line="259" w:lineRule="auto"/>
              <w:ind w:right="2377"/>
              <w:rPr>
                <w:rFonts w:ascii="Arial" w:hAnsi="Arial" w:cs="Arial"/>
                <w:b/>
                <w:bCs/>
                <w:sz w:val="19"/>
                <w:szCs w:val="19"/>
              </w:rPr>
            </w:pPr>
            <w:r w:rsidRPr="000D1C5B">
              <w:rPr>
                <w:rFonts w:ascii="Arial" w:hAnsi="Arial" w:cs="Arial"/>
                <w:b/>
                <w:bCs/>
                <w:sz w:val="19"/>
                <w:szCs w:val="19"/>
              </w:rPr>
              <w:br/>
              <w:t>Ergänzende Unterlagen:</w:t>
            </w:r>
          </w:p>
          <w:p w14:paraId="4B926D46" w14:textId="77777777" w:rsidR="000F283B" w:rsidRPr="000D1C5B" w:rsidRDefault="000F283B" w:rsidP="0098552C">
            <w:pPr>
              <w:tabs>
                <w:tab w:val="left" w:pos="1755"/>
              </w:tabs>
              <w:spacing w:line="259" w:lineRule="auto"/>
              <w:ind w:right="2377"/>
              <w:rPr>
                <w:rFonts w:ascii="Arial" w:hAnsi="Arial" w:cs="Arial"/>
                <w:b/>
                <w:bCs/>
                <w:sz w:val="19"/>
                <w:szCs w:val="19"/>
              </w:rPr>
            </w:pPr>
          </w:p>
          <w:p w14:paraId="4B76F85C" w14:textId="77777777" w:rsidR="000F283B" w:rsidRPr="000D1C5B" w:rsidRDefault="000F283B" w:rsidP="0098552C">
            <w:pPr>
              <w:tabs>
                <w:tab w:val="left" w:pos="1755"/>
              </w:tabs>
              <w:spacing w:line="259" w:lineRule="auto"/>
              <w:ind w:right="2377"/>
              <w:rPr>
                <w:rFonts w:ascii="Arial" w:hAnsi="Arial" w:cs="Arial"/>
                <w:sz w:val="19"/>
                <w:szCs w:val="19"/>
              </w:rPr>
            </w:pPr>
            <w:r w:rsidRPr="000D1C5B">
              <w:rPr>
                <w:rFonts w:ascii="Arial" w:hAnsi="Arial" w:cs="Arial"/>
                <w:sz w:val="19"/>
                <w:szCs w:val="19"/>
              </w:rPr>
              <w:fldChar w:fldCharType="begin">
                <w:ffData>
                  <w:name w:val="Text18"/>
                  <w:enabled/>
                  <w:calcOnExit w:val="0"/>
                  <w:textInput/>
                </w:ffData>
              </w:fldChar>
            </w:r>
            <w:r w:rsidRPr="000D1C5B">
              <w:rPr>
                <w:rFonts w:ascii="Arial" w:hAnsi="Arial" w:cs="Arial"/>
                <w:sz w:val="19"/>
                <w:szCs w:val="19"/>
              </w:rPr>
              <w:instrText xml:space="preserve"> FORMTEXT </w:instrText>
            </w:r>
            <w:r w:rsidRPr="000D1C5B">
              <w:rPr>
                <w:rFonts w:ascii="Arial" w:hAnsi="Arial" w:cs="Arial"/>
                <w:sz w:val="19"/>
                <w:szCs w:val="19"/>
              </w:rPr>
            </w:r>
            <w:r w:rsidRPr="000D1C5B">
              <w:rPr>
                <w:rFonts w:ascii="Arial" w:hAnsi="Arial" w:cs="Arial"/>
                <w:sz w:val="19"/>
                <w:szCs w:val="19"/>
              </w:rPr>
              <w:fldChar w:fldCharType="separate"/>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sz w:val="19"/>
                <w:szCs w:val="19"/>
              </w:rPr>
              <w:fldChar w:fldCharType="end"/>
            </w:r>
          </w:p>
          <w:p w14:paraId="2E22CAC6" w14:textId="77777777" w:rsidR="000F283B" w:rsidRPr="000D1C5B" w:rsidRDefault="000F283B" w:rsidP="0098552C">
            <w:pPr>
              <w:tabs>
                <w:tab w:val="left" w:pos="1755"/>
              </w:tabs>
              <w:spacing w:line="259" w:lineRule="auto"/>
              <w:ind w:right="2377"/>
              <w:rPr>
                <w:rFonts w:ascii="Arial" w:hAnsi="Arial" w:cs="Arial"/>
                <w:sz w:val="19"/>
                <w:szCs w:val="19"/>
              </w:rPr>
            </w:pPr>
            <w:r w:rsidRPr="000D1C5B">
              <w:rPr>
                <w:rFonts w:ascii="Arial" w:hAnsi="Arial" w:cs="Arial"/>
                <w:sz w:val="19"/>
                <w:szCs w:val="19"/>
              </w:rPr>
              <w:fldChar w:fldCharType="begin">
                <w:ffData>
                  <w:name w:val="Text19"/>
                  <w:enabled/>
                  <w:calcOnExit w:val="0"/>
                  <w:textInput/>
                </w:ffData>
              </w:fldChar>
            </w:r>
            <w:r w:rsidRPr="000D1C5B">
              <w:rPr>
                <w:rFonts w:ascii="Arial" w:hAnsi="Arial" w:cs="Arial"/>
                <w:sz w:val="19"/>
                <w:szCs w:val="19"/>
              </w:rPr>
              <w:instrText xml:space="preserve"> FORMTEXT </w:instrText>
            </w:r>
            <w:r w:rsidRPr="000D1C5B">
              <w:rPr>
                <w:rFonts w:ascii="Arial" w:hAnsi="Arial" w:cs="Arial"/>
                <w:sz w:val="19"/>
                <w:szCs w:val="19"/>
              </w:rPr>
            </w:r>
            <w:r w:rsidRPr="000D1C5B">
              <w:rPr>
                <w:rFonts w:ascii="Arial" w:hAnsi="Arial" w:cs="Arial"/>
                <w:sz w:val="19"/>
                <w:szCs w:val="19"/>
              </w:rPr>
              <w:fldChar w:fldCharType="separate"/>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noProof/>
                <w:sz w:val="19"/>
                <w:szCs w:val="19"/>
              </w:rPr>
              <w:t> </w:t>
            </w:r>
            <w:r w:rsidRPr="000D1C5B">
              <w:rPr>
                <w:rFonts w:ascii="Arial" w:hAnsi="Arial" w:cs="Arial"/>
                <w:sz w:val="19"/>
                <w:szCs w:val="19"/>
              </w:rPr>
              <w:fldChar w:fldCharType="end"/>
            </w:r>
          </w:p>
        </w:tc>
      </w:tr>
    </w:tbl>
    <w:p w14:paraId="6446AAD8" w14:textId="4EE6C49D" w:rsidR="000F283B" w:rsidRDefault="000F283B" w:rsidP="000F283B">
      <w:pPr>
        <w:pStyle w:val="Textkrper"/>
        <w:spacing w:before="36"/>
        <w:rPr>
          <w:sz w:val="24"/>
        </w:rPr>
      </w:pPr>
    </w:p>
    <w:p w14:paraId="0611A151" w14:textId="77777777" w:rsidR="000F283B" w:rsidRDefault="000F283B">
      <w:pPr>
        <w:rPr>
          <w:sz w:val="24"/>
        </w:rPr>
      </w:pPr>
      <w:r>
        <w:rPr>
          <w:sz w:val="24"/>
        </w:rPr>
        <w:br w:type="page"/>
      </w:r>
    </w:p>
    <w:p w14:paraId="594614EA" w14:textId="6BDF90BD" w:rsidR="00D74B46" w:rsidRPr="000D1C5B" w:rsidRDefault="0075784E" w:rsidP="0075784E">
      <w:pPr>
        <w:pStyle w:val="berschrift2"/>
        <w:numPr>
          <w:ilvl w:val="0"/>
          <w:numId w:val="2"/>
        </w:numPr>
        <w:spacing w:before="67" w:line="242" w:lineRule="auto"/>
        <w:ind w:left="1985" w:right="1567" w:hanging="567"/>
        <w:jc w:val="left"/>
        <w:rPr>
          <w:rFonts w:ascii="Arial" w:hAnsi="Arial" w:cs="Arial"/>
          <w:color w:val="AB4D79"/>
        </w:rPr>
      </w:pPr>
      <w:bookmarkStart w:id="65" w:name="_bookmark7"/>
      <w:bookmarkEnd w:id="65"/>
      <w:r w:rsidRPr="000D1C5B">
        <w:rPr>
          <w:b w:val="0"/>
          <w:noProof/>
        </w:rPr>
        <mc:AlternateContent>
          <mc:Choice Requires="wps">
            <w:drawing>
              <wp:anchor distT="0" distB="0" distL="0" distR="0" simplePos="0" relativeHeight="487633408" behindDoc="1" locked="0" layoutInCell="1" allowOverlap="1" wp14:anchorId="0D87DAFA" wp14:editId="49AFDE4A">
                <wp:simplePos x="0" y="0"/>
                <wp:positionH relativeFrom="page">
                  <wp:posOffset>1246392</wp:posOffset>
                </wp:positionH>
                <wp:positionV relativeFrom="paragraph">
                  <wp:posOffset>642928</wp:posOffset>
                </wp:positionV>
                <wp:extent cx="5091430" cy="633730"/>
                <wp:effectExtent l="0" t="0" r="13970" b="13970"/>
                <wp:wrapTopAndBottom/>
                <wp:docPr id="351" name="Textbox 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91430" cy="633730"/>
                        </a:xfrm>
                        <a:prstGeom prst="rect">
                          <a:avLst/>
                        </a:prstGeom>
                        <a:ln w="12700">
                          <a:solidFill>
                            <a:srgbClr val="CD391F"/>
                          </a:solidFill>
                          <a:prstDash val="solid"/>
                        </a:ln>
                      </wps:spPr>
                      <wps:txbx>
                        <w:txbxContent>
                          <w:p w14:paraId="2189BDD3" w14:textId="77777777" w:rsidR="00D74B46" w:rsidRPr="00703F8C" w:rsidRDefault="00E83853">
                            <w:pPr>
                              <w:pStyle w:val="Textkrper"/>
                              <w:spacing w:before="178" w:line="268" w:lineRule="auto"/>
                              <w:ind w:left="216" w:right="426"/>
                              <w:rPr>
                                <w:rFonts w:ascii="Arial" w:hAnsi="Arial" w:cs="Arial"/>
                                <w:sz w:val="18"/>
                                <w:szCs w:val="18"/>
                              </w:rPr>
                            </w:pPr>
                            <w:r w:rsidRPr="00703F8C">
                              <w:rPr>
                                <w:rFonts w:ascii="Arial" w:hAnsi="Arial" w:cs="Arial"/>
                                <w:sz w:val="18"/>
                                <w:szCs w:val="18"/>
                              </w:rPr>
                              <w:t>Der Eintrag von Tierseuchenerregern durch Menschen stellt eine große Gefahr für den Tierbestand dar. Deshalb muss der Tierhalter dafür sorgen, dass betriebseigene Biosicherheitsvorgaben formuliert, kommuniziert und umgesetzt werden.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D87DAFA" id="Textbox 351" o:spid="_x0000_s1034" type="#_x0000_t202" style="position:absolute;left:0;text-align:left;margin-left:98.15pt;margin-top:50.6pt;width:400.9pt;height:49.9pt;z-index:-15683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" filled="f" strokecolor="#cd391f" strokeweight="1pt">
                <v:path arrowok="t"/>
                <v:textbox inset="0,0,0,0">
                  <w:txbxContent>
                    <w:p w14:paraId="2189BDD3" w14:textId="77777777" w:rsidR="00D74B46" w:rsidRPr="00703F8C" w:rsidRDefault="00E83853">
                      <w:pPr>
                        <w:pStyle w:val="Textkrper"/>
                        <w:spacing w:before="178" w:line="268" w:lineRule="auto"/>
                        <w:ind w:left="216" w:right="426"/>
                        <w:rPr>
                          <w:rFonts w:ascii="Arial" w:hAnsi="Arial" w:cs="Arial"/>
                          <w:sz w:val="18"/>
                          <w:szCs w:val="18"/>
                        </w:rPr>
                      </w:pPr>
                      <w:r w:rsidRPr="00703F8C">
                        <w:rPr>
                          <w:rFonts w:ascii="Arial" w:hAnsi="Arial" w:cs="Arial"/>
                          <w:sz w:val="18"/>
                          <w:szCs w:val="18"/>
                        </w:rPr>
                        <w:t>Der Eintrag von Tierseuchenerregern durch Menschen stellt eine große Gefahr für den Tierbestand dar. Deshalb muss der Tierhalter dafür sorgen, dass betriebseigene Biosicherheitsvorgaben formuliert, kommuniziert und umgesetzt werden.</w:t>
                      </w:r>
                    </w:p>
                  </w:txbxContent>
                </v:textbox>
                <w10:wrap type="topAndBottom" anchorx="page"/>
              </v:shape>
            </w:pict>
          </mc:Fallback>
        </mc:AlternateContent>
      </w:r>
      <w:r>
        <w:rPr>
          <w:noProof/>
        </w:rPr>
        <mc:AlternateContent>
          <mc:Choice Requires="wps">
            <w:drawing>
              <wp:anchor distT="0" distB="0" distL="114300" distR="114300" simplePos="0" relativeHeight="487675392" behindDoc="0" locked="0" layoutInCell="1" allowOverlap="1" wp14:anchorId="6848D2B2" wp14:editId="2C3BD6AE">
                <wp:simplePos x="0" y="0"/>
                <wp:positionH relativeFrom="column">
                  <wp:posOffset>-95061</wp:posOffset>
                </wp:positionH>
                <wp:positionV relativeFrom="paragraph">
                  <wp:posOffset>55452</wp:posOffset>
                </wp:positionV>
                <wp:extent cx="887239" cy="155575"/>
                <wp:effectExtent l="0" t="0" r="8255" b="0"/>
                <wp:wrapNone/>
                <wp:docPr id="106" name="Graphic 355"/>
                <wp:cNvGraphicFramePr/>
                <a:graphic xmlns:a="http://schemas.openxmlformats.org/drawingml/2006/main">
                  <a:graphicData uri="http://schemas.microsoft.com/office/word/2010/wordprocessingShape">
                    <wps:wsp>
                      <wps:cNvSpPr/>
                      <wps:spPr>
                        <a:xfrm>
                          <a:off x="0" y="0"/>
                          <a:ext cx="887239" cy="155575"/>
                        </a:xfrm>
                        <a:custGeom>
                          <a:avLst/>
                          <a:gdLst/>
                          <a:ahLst/>
                          <a:cxnLst/>
                          <a:rect l="l" t="t" r="r" b="b"/>
                          <a:pathLst>
                            <a:path w="2193290" h="155575">
                              <a:moveTo>
                                <a:pt x="2192794" y="0"/>
                              </a:moveTo>
                              <a:lnTo>
                                <a:pt x="0" y="0"/>
                              </a:lnTo>
                              <a:lnTo>
                                <a:pt x="0" y="155397"/>
                              </a:lnTo>
                              <a:lnTo>
                                <a:pt x="2192794" y="155397"/>
                              </a:lnTo>
                              <a:lnTo>
                                <a:pt x="2192794" y="0"/>
                              </a:lnTo>
                              <a:close/>
                            </a:path>
                          </a:pathLst>
                        </a:custGeom>
                        <a:solidFill>
                          <a:srgbClr val="AE547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BDFAA94" id="Graphic 355" o:spid="_x0000_s1026" style="position:absolute;margin-left:-7.5pt;margin-top:4.35pt;width:69.85pt;height:12.25pt;z-index:487675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2193290,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" path="m2192794,l,,,155397r2192794,l2192794,xe" fillcolor="#ae547d" stroked="f">
                <v:path arrowok="t"/>
              </v:shape>
            </w:pict>
          </mc:Fallback>
        </mc:AlternateContent>
      </w:r>
      <w:r w:rsidR="00E83853" w:rsidRPr="000D1C5B">
        <w:rPr>
          <w:rFonts w:ascii="Arial" w:hAnsi="Arial" w:cs="Arial"/>
          <w:color w:val="AB4D79"/>
        </w:rPr>
        <w:t>KENNTNISSE / SENSIBILISIERUNG / UNTERWEISUNGEN</w:t>
      </w:r>
    </w:p>
    <w:p w14:paraId="5AFDF6C7" w14:textId="77777777" w:rsidR="00D74B46" w:rsidRDefault="00D74B46">
      <w:pPr>
        <w:pStyle w:val="Textkrper"/>
        <w:spacing w:before="191"/>
        <w:rPr>
          <w:rFonts w:ascii="Helvetica"/>
          <w:b/>
          <w:sz w:val="22"/>
        </w:rPr>
      </w:pPr>
    </w:p>
    <w:p w14:paraId="5BF10808" w14:textId="77777777" w:rsidR="00D74B46" w:rsidRPr="00834A0A" w:rsidRDefault="00E83853" w:rsidP="0075784E">
      <w:pPr>
        <w:pStyle w:val="berschrift3"/>
        <w:numPr>
          <w:ilvl w:val="1"/>
          <w:numId w:val="2"/>
        </w:numPr>
        <w:ind w:left="2552" w:hanging="567"/>
        <w:jc w:val="left"/>
      </w:pPr>
      <w:r w:rsidRPr="00834A0A">
        <w:rPr>
          <w:color w:val="171846"/>
        </w:rPr>
        <w:t>TIERHALTER / UNTERNEHMER</w:t>
      </w:r>
    </w:p>
    <w:tbl>
      <w:tblPr>
        <w:tblStyle w:val="Tabellenraster"/>
        <w:tblpPr w:leftFromText="141" w:rightFromText="141" w:vertAnchor="text" w:horzAnchor="page" w:tblpX="1958" w:tblpY="2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420"/>
        <w:gridCol w:w="3493"/>
      </w:tblGrid>
      <w:tr w:rsidR="00262F68" w14:paraId="15B6C257" w14:textId="77777777" w:rsidTr="0075784E">
        <w:trPr>
          <w:trHeight w:val="1681"/>
        </w:trPr>
        <w:tc>
          <w:tcPr>
            <w:tcW w:w="4395" w:type="dxa"/>
            <w:shd w:val="clear" w:color="auto" w:fill="F2F2F2" w:themeFill="background1" w:themeFillShade="F2"/>
          </w:tcPr>
          <w:p w14:paraId="120185E2" w14:textId="77777777" w:rsidR="00262F68" w:rsidRPr="00C31D90" w:rsidRDefault="00262F68" w:rsidP="0075784E">
            <w:pPr>
              <w:pStyle w:val="Listenabsatz"/>
              <w:ind w:left="320"/>
              <w:rPr>
                <w:sz w:val="10"/>
                <w:szCs w:val="8"/>
              </w:rPr>
            </w:pPr>
          </w:p>
          <w:p w14:paraId="5F79E5B9" w14:textId="77777777" w:rsidR="00262F68" w:rsidRPr="000D1C5B" w:rsidRDefault="00262F68" w:rsidP="0075784E">
            <w:pPr>
              <w:pStyle w:val="Listenabsatz"/>
              <w:widowControl/>
              <w:numPr>
                <w:ilvl w:val="0"/>
                <w:numId w:val="13"/>
              </w:numPr>
              <w:tabs>
                <w:tab w:val="left" w:pos="406"/>
              </w:tabs>
              <w:autoSpaceDE/>
              <w:autoSpaceDN/>
              <w:spacing w:line="269" w:lineRule="auto"/>
              <w:contextualSpacing/>
              <w:rPr>
                <w:rFonts w:ascii="Arial" w:hAnsi="Arial" w:cs="Arial"/>
                <w:sz w:val="18"/>
                <w:szCs w:val="18"/>
              </w:rPr>
            </w:pPr>
            <w:r w:rsidRPr="000D1C5B">
              <w:rPr>
                <w:rFonts w:ascii="Arial" w:hAnsi="Arial" w:cs="Arial"/>
                <w:sz w:val="18"/>
                <w:szCs w:val="18"/>
              </w:rPr>
              <w:t>Kenntnisse zur Biosicherheit auf Grundlage des vorliegenden Konzepts müssen vorhanden sein.</w:t>
            </w:r>
          </w:p>
          <w:p w14:paraId="626ED401" w14:textId="77777777" w:rsidR="00262F68" w:rsidRPr="000D1C5B" w:rsidRDefault="00262F68" w:rsidP="0075784E">
            <w:pPr>
              <w:widowControl/>
              <w:tabs>
                <w:tab w:val="left" w:pos="406"/>
              </w:tabs>
              <w:autoSpaceDE/>
              <w:autoSpaceDN/>
              <w:spacing w:line="269" w:lineRule="auto"/>
              <w:contextualSpacing/>
              <w:rPr>
                <w:rFonts w:ascii="Arial" w:hAnsi="Arial" w:cs="Arial"/>
                <w:sz w:val="18"/>
                <w:szCs w:val="18"/>
              </w:rPr>
            </w:pPr>
          </w:p>
          <w:p w14:paraId="50C8167C" w14:textId="77777777" w:rsidR="00262F68" w:rsidRPr="000D1C5B" w:rsidRDefault="00262F68" w:rsidP="0075784E">
            <w:pPr>
              <w:pStyle w:val="Listenabsatz"/>
              <w:widowControl/>
              <w:numPr>
                <w:ilvl w:val="0"/>
                <w:numId w:val="13"/>
              </w:numPr>
              <w:tabs>
                <w:tab w:val="left" w:pos="406"/>
              </w:tabs>
              <w:autoSpaceDE/>
              <w:autoSpaceDN/>
              <w:spacing w:line="269" w:lineRule="auto"/>
              <w:contextualSpacing/>
              <w:rPr>
                <w:rFonts w:ascii="Arial" w:hAnsi="Arial" w:cs="Arial"/>
                <w:sz w:val="18"/>
                <w:szCs w:val="18"/>
              </w:rPr>
            </w:pPr>
            <w:r w:rsidRPr="000D1C5B">
              <w:rPr>
                <w:rFonts w:ascii="Arial" w:hAnsi="Arial" w:cs="Arial"/>
                <w:sz w:val="18"/>
                <w:szCs w:val="18"/>
              </w:rPr>
              <w:t xml:space="preserve">Verantwortlichkeiten im Betrieb sind entsprechend </w:t>
            </w:r>
            <w:r w:rsidRPr="000D1C5B">
              <w:rPr>
                <w:rFonts w:ascii="Arial" w:hAnsi="Arial" w:cs="Arial"/>
                <w:color w:val="000000"/>
                <w:sz w:val="18"/>
                <w:szCs w:val="18"/>
              </w:rPr>
              <w:t>dem Kenntnis- und Ausbildungsstand (Sensibilisierung, Anleitung, Einarbeitung und Kontrolle der Umsetzung durch das Personal) zu übertragen.</w:t>
            </w:r>
          </w:p>
          <w:p w14:paraId="27137102" w14:textId="77777777" w:rsidR="00262F68" w:rsidRPr="000D1C5B" w:rsidRDefault="00262F68" w:rsidP="0075784E">
            <w:pPr>
              <w:pStyle w:val="Listenabsatz"/>
              <w:rPr>
                <w:rFonts w:ascii="Arial" w:hAnsi="Arial" w:cs="Arial"/>
                <w:sz w:val="18"/>
                <w:szCs w:val="18"/>
              </w:rPr>
            </w:pPr>
          </w:p>
          <w:p w14:paraId="2FE32B06" w14:textId="77777777" w:rsidR="00262F68" w:rsidRPr="00C31D90" w:rsidRDefault="00262F68" w:rsidP="0075784E">
            <w:pPr>
              <w:pStyle w:val="Listenabsatz"/>
              <w:widowControl/>
              <w:numPr>
                <w:ilvl w:val="0"/>
                <w:numId w:val="13"/>
              </w:numPr>
              <w:tabs>
                <w:tab w:val="left" w:pos="406"/>
              </w:tabs>
              <w:autoSpaceDE/>
              <w:autoSpaceDN/>
              <w:spacing w:line="269" w:lineRule="auto"/>
              <w:contextualSpacing/>
              <w:rPr>
                <w:sz w:val="18"/>
                <w:szCs w:val="16"/>
              </w:rPr>
            </w:pPr>
            <w:r w:rsidRPr="000D1C5B">
              <w:rPr>
                <w:rFonts w:ascii="Arial" w:eastAsia="Aptos" w:hAnsi="Arial" w:cs="Times New Roman"/>
                <w:sz w:val="18"/>
                <w:szCs w:val="18"/>
              </w:rPr>
              <w:t>Verhaltensregelungen für den Havariefall sind festzulegen. Das Kontaktverzeichnis ist aktuell zu halten.</w:t>
            </w:r>
            <w:r w:rsidRPr="000D1C5B">
              <w:rPr>
                <w:rFonts w:ascii="Arial" w:eastAsia="Aptos" w:hAnsi="Arial" w:cs="Times New Roman"/>
                <w:sz w:val="18"/>
                <w:szCs w:val="18"/>
              </w:rPr>
              <w:br/>
            </w:r>
          </w:p>
        </w:tc>
        <w:tc>
          <w:tcPr>
            <w:tcW w:w="420" w:type="dxa"/>
            <w:vMerge w:val="restart"/>
          </w:tcPr>
          <w:p w14:paraId="38F66217" w14:textId="77777777" w:rsidR="00262F68" w:rsidRDefault="00262F68" w:rsidP="0075784E">
            <w:pPr>
              <w:rPr>
                <w:sz w:val="18"/>
                <w:szCs w:val="16"/>
              </w:rPr>
            </w:pPr>
          </w:p>
        </w:tc>
        <w:tc>
          <w:tcPr>
            <w:tcW w:w="3493" w:type="dxa"/>
            <w:vMerge w:val="restart"/>
          </w:tcPr>
          <w:p w14:paraId="5F1DEF2F" w14:textId="77777777" w:rsidR="00262F68" w:rsidRPr="007D6521" w:rsidRDefault="00262F68" w:rsidP="0075784E">
            <w:pPr>
              <w:rPr>
                <w:sz w:val="10"/>
                <w:szCs w:val="8"/>
              </w:rPr>
            </w:pPr>
          </w:p>
          <w:p w14:paraId="1A6DCE52" w14:textId="77777777" w:rsidR="00262F68" w:rsidRPr="001D6EB2" w:rsidRDefault="00262F68" w:rsidP="0075784E">
            <w:pPr>
              <w:rPr>
                <w:rFonts w:ascii="Arial" w:hAnsi="Arial" w:cs="Arial"/>
                <w:b/>
                <w:bCs/>
                <w:sz w:val="18"/>
                <w:szCs w:val="18"/>
              </w:rPr>
            </w:pPr>
            <w:r w:rsidRPr="001D6EB2">
              <w:rPr>
                <w:rFonts w:ascii="Arial" w:hAnsi="Arial" w:cs="Arial"/>
                <w:b/>
                <w:bCs/>
                <w:sz w:val="18"/>
                <w:szCs w:val="18"/>
              </w:rPr>
              <w:t>Effektivitätsstufe:</w:t>
            </w:r>
          </w:p>
          <w:p w14:paraId="0190D704" w14:textId="77777777" w:rsidR="00262F68" w:rsidRPr="00703F8C" w:rsidRDefault="00262F68" w:rsidP="0075784E">
            <w:pPr>
              <w:rPr>
                <w:rFonts w:ascii="Arial" w:hAnsi="Arial" w:cs="Arial"/>
                <w:sz w:val="18"/>
                <w:szCs w:val="18"/>
              </w:rPr>
            </w:pPr>
            <w:r w:rsidRPr="00703F8C">
              <w:rPr>
                <w:rFonts w:ascii="Arial" w:hAnsi="Arial" w:cs="Arial"/>
                <w:sz w:val="18"/>
                <w:szCs w:val="18"/>
              </w:rPr>
              <w:t>3 Hoch</w:t>
            </w:r>
          </w:p>
          <w:p w14:paraId="2C9562E9" w14:textId="77777777" w:rsidR="00262F68" w:rsidRPr="001D6EB2" w:rsidRDefault="00262F68" w:rsidP="0075784E">
            <w:pPr>
              <w:rPr>
                <w:rFonts w:ascii="Arial" w:hAnsi="Arial" w:cs="Arial"/>
                <w:sz w:val="16"/>
                <w:szCs w:val="16"/>
              </w:rPr>
            </w:pPr>
          </w:p>
          <w:p w14:paraId="7A004FCC" w14:textId="77777777" w:rsidR="00262F68" w:rsidRPr="001D6EB2" w:rsidRDefault="00262F68" w:rsidP="0075784E">
            <w:pPr>
              <w:rPr>
                <w:rFonts w:ascii="Arial" w:hAnsi="Arial" w:cs="Arial"/>
                <w:b/>
                <w:bCs/>
                <w:sz w:val="18"/>
                <w:szCs w:val="18"/>
              </w:rPr>
            </w:pPr>
            <w:r w:rsidRPr="001D6EB2">
              <w:rPr>
                <w:rFonts w:ascii="Arial" w:hAnsi="Arial" w:cs="Arial"/>
                <w:b/>
                <w:bCs/>
                <w:sz w:val="18"/>
                <w:szCs w:val="18"/>
              </w:rPr>
              <w:t>Risikoorientiert:</w:t>
            </w:r>
          </w:p>
          <w:p w14:paraId="79023191" w14:textId="77777777" w:rsidR="00262F68" w:rsidRPr="00703F8C" w:rsidRDefault="00262F68" w:rsidP="0075784E">
            <w:pPr>
              <w:rPr>
                <w:rFonts w:ascii="Arial" w:hAnsi="Arial" w:cs="Arial"/>
                <w:sz w:val="18"/>
                <w:szCs w:val="18"/>
              </w:rPr>
            </w:pPr>
            <w:r w:rsidRPr="00703F8C">
              <w:rPr>
                <w:rFonts w:ascii="Arial" w:hAnsi="Arial" w:cs="Arial"/>
                <w:sz w:val="18"/>
                <w:szCs w:val="18"/>
              </w:rPr>
              <w:t>Vertiefung der Kenntnisse und Optimierung der Maßnahmen</w:t>
            </w:r>
          </w:p>
          <w:p w14:paraId="643471D9" w14:textId="77777777" w:rsidR="00262F68" w:rsidRPr="001D6EB2" w:rsidRDefault="00262F68" w:rsidP="0075784E">
            <w:pPr>
              <w:rPr>
                <w:rFonts w:ascii="Arial" w:hAnsi="Arial" w:cs="Arial"/>
                <w:sz w:val="16"/>
                <w:szCs w:val="14"/>
              </w:rPr>
            </w:pPr>
          </w:p>
          <w:p w14:paraId="4B007A82" w14:textId="77777777" w:rsidR="00262F68" w:rsidRPr="001D6EB2" w:rsidRDefault="00262F68" w:rsidP="0075784E">
            <w:pPr>
              <w:rPr>
                <w:rFonts w:ascii="Arial" w:hAnsi="Arial" w:cs="Arial"/>
                <w:spacing w:val="-2"/>
                <w:sz w:val="18"/>
                <w:szCs w:val="18"/>
              </w:rPr>
            </w:pPr>
            <w:r w:rsidRPr="001D6EB2">
              <w:rPr>
                <w:rFonts w:ascii="Arial" w:hAnsi="Arial" w:cs="Arial"/>
                <w:b/>
                <w:bCs/>
                <w:sz w:val="18"/>
                <w:szCs w:val="18"/>
              </w:rPr>
              <w:t>Rechtliche</w:t>
            </w:r>
            <w:r w:rsidRPr="001D6EB2">
              <w:rPr>
                <w:rFonts w:ascii="Arial" w:hAnsi="Arial" w:cs="Arial"/>
                <w:b/>
                <w:bCs/>
                <w:spacing w:val="-8"/>
                <w:sz w:val="18"/>
                <w:szCs w:val="18"/>
              </w:rPr>
              <w:t xml:space="preserve"> </w:t>
            </w:r>
            <w:r w:rsidRPr="001D6EB2">
              <w:rPr>
                <w:rFonts w:ascii="Arial" w:hAnsi="Arial" w:cs="Arial"/>
                <w:b/>
                <w:bCs/>
                <w:sz w:val="18"/>
                <w:szCs w:val="18"/>
              </w:rPr>
              <w:t>Bestimmungen Tierhalter</w:t>
            </w:r>
            <w:r w:rsidRPr="001D6EB2">
              <w:rPr>
                <w:rFonts w:ascii="Arial" w:hAnsi="Arial" w:cs="Arial"/>
                <w:b/>
                <w:bCs/>
                <w:spacing w:val="-10"/>
                <w:sz w:val="18"/>
                <w:szCs w:val="18"/>
              </w:rPr>
              <w:t xml:space="preserve"> </w:t>
            </w:r>
            <w:r w:rsidRPr="001D6EB2">
              <w:rPr>
                <w:rFonts w:ascii="Arial" w:hAnsi="Arial" w:cs="Arial"/>
                <w:b/>
                <w:bCs/>
                <w:sz w:val="18"/>
                <w:szCs w:val="18"/>
              </w:rPr>
              <w:t>/</w:t>
            </w:r>
            <w:r w:rsidRPr="001D6EB2">
              <w:rPr>
                <w:rFonts w:ascii="Arial" w:hAnsi="Arial" w:cs="Arial"/>
                <w:b/>
                <w:bCs/>
                <w:spacing w:val="-3"/>
                <w:sz w:val="18"/>
                <w:szCs w:val="18"/>
              </w:rPr>
              <w:t xml:space="preserve"> </w:t>
            </w:r>
            <w:r w:rsidRPr="001D6EB2">
              <w:rPr>
                <w:rFonts w:ascii="Arial" w:hAnsi="Arial" w:cs="Arial"/>
                <w:b/>
                <w:bCs/>
                <w:spacing w:val="-2"/>
                <w:sz w:val="18"/>
                <w:szCs w:val="18"/>
              </w:rPr>
              <w:t>Unternehmer:</w:t>
            </w:r>
          </w:p>
          <w:p w14:paraId="6C689D8C" w14:textId="77777777" w:rsidR="00262F68" w:rsidRPr="00A7549A" w:rsidRDefault="00262F68" w:rsidP="0075784E">
            <w:pPr>
              <w:pStyle w:val="Listenabsatz"/>
              <w:numPr>
                <w:ilvl w:val="1"/>
                <w:numId w:val="1"/>
              </w:numPr>
              <w:ind w:left="174" w:right="318" w:hanging="142"/>
              <w:jc w:val="both"/>
              <w:rPr>
                <w:rFonts w:ascii="Arial" w:hAnsi="Arial" w:cs="Arial"/>
                <w:sz w:val="18"/>
                <w:szCs w:val="18"/>
              </w:rPr>
            </w:pPr>
            <w:r w:rsidRPr="00A7549A">
              <w:rPr>
                <w:rFonts w:ascii="Arial" w:hAnsi="Arial" w:cs="Arial"/>
                <w:sz w:val="18"/>
                <w:szCs w:val="18"/>
              </w:rPr>
              <w:t>Zuständig für die Gesundheit der gehaltenen Tiere (Art. 10 VO (EU) 2016/429)</w:t>
            </w:r>
          </w:p>
          <w:p w14:paraId="0470F947" w14:textId="77777777" w:rsidR="00262F68" w:rsidRPr="00A7549A" w:rsidRDefault="00262F68" w:rsidP="0075784E">
            <w:pPr>
              <w:pStyle w:val="Listenabsatz"/>
              <w:numPr>
                <w:ilvl w:val="1"/>
                <w:numId w:val="1"/>
              </w:numPr>
              <w:ind w:left="174" w:right="176" w:hanging="142"/>
              <w:jc w:val="both"/>
              <w:rPr>
                <w:rFonts w:ascii="Arial" w:hAnsi="Arial" w:cs="Arial"/>
                <w:sz w:val="18"/>
                <w:szCs w:val="18"/>
              </w:rPr>
            </w:pPr>
            <w:r w:rsidRPr="00A7549A">
              <w:rPr>
                <w:rFonts w:ascii="Arial" w:hAnsi="Arial" w:cs="Arial"/>
                <w:sz w:val="18"/>
                <w:szCs w:val="18"/>
              </w:rPr>
              <w:t>Zuständig für die Minimierung des Riskos der Ausbreitung von Seuchen durch geeignete Maßnahmen zum Schutz vor biologischen Gefahren (Art. 10 VO (EU) 2016/429)</w:t>
            </w:r>
          </w:p>
          <w:p w14:paraId="7D17BE2E" w14:textId="77777777" w:rsidR="00262F68" w:rsidRPr="00A7549A" w:rsidRDefault="00262F68" w:rsidP="0075784E">
            <w:pPr>
              <w:pStyle w:val="Listenabsatz"/>
              <w:numPr>
                <w:ilvl w:val="1"/>
                <w:numId w:val="1"/>
              </w:numPr>
              <w:ind w:left="174" w:right="176" w:hanging="142"/>
              <w:jc w:val="both"/>
              <w:rPr>
                <w:rFonts w:ascii="Arial" w:hAnsi="Arial" w:cs="Arial"/>
                <w:sz w:val="18"/>
                <w:szCs w:val="18"/>
              </w:rPr>
            </w:pPr>
            <w:r w:rsidRPr="00A7549A">
              <w:rPr>
                <w:rFonts w:ascii="Arial" w:hAnsi="Arial" w:cs="Arial"/>
                <w:sz w:val="18"/>
                <w:szCs w:val="18"/>
              </w:rPr>
              <w:t xml:space="preserve">Verhindern, dass Tierseuchen in oder aus dem Bestand </w:t>
            </w:r>
            <w:proofErr w:type="spellStart"/>
            <w:r w:rsidRPr="00A7549A">
              <w:rPr>
                <w:rFonts w:ascii="Arial" w:hAnsi="Arial" w:cs="Arial"/>
                <w:sz w:val="18"/>
                <w:szCs w:val="18"/>
              </w:rPr>
              <w:t>einge</w:t>
            </w:r>
            <w:proofErr w:type="spellEnd"/>
            <w:r w:rsidRPr="00A7549A">
              <w:rPr>
                <w:rFonts w:ascii="Arial" w:hAnsi="Arial" w:cs="Arial"/>
                <w:sz w:val="18"/>
                <w:szCs w:val="18"/>
              </w:rPr>
              <w:t xml:space="preserve">- / verschleppt werden, Umsetzung von Maßnahmen im Falle eines Tierseuchenausbruchs vorbereiten (§ 3 </w:t>
            </w:r>
            <w:proofErr w:type="spellStart"/>
            <w:r w:rsidRPr="00A7549A">
              <w:rPr>
                <w:rFonts w:ascii="Arial" w:hAnsi="Arial" w:cs="Arial"/>
                <w:sz w:val="18"/>
                <w:szCs w:val="18"/>
              </w:rPr>
              <w:t>TierGesG</w:t>
            </w:r>
            <w:proofErr w:type="spellEnd"/>
            <w:r w:rsidRPr="00A7549A">
              <w:rPr>
                <w:rFonts w:ascii="Arial" w:hAnsi="Arial" w:cs="Arial"/>
                <w:sz w:val="18"/>
                <w:szCs w:val="18"/>
              </w:rPr>
              <w:t>)</w:t>
            </w:r>
          </w:p>
          <w:p w14:paraId="12E7DD0E" w14:textId="77777777" w:rsidR="00262F68" w:rsidRPr="00A7549A" w:rsidRDefault="00262F68" w:rsidP="0075784E">
            <w:pPr>
              <w:pStyle w:val="Listenabsatz"/>
              <w:numPr>
                <w:ilvl w:val="1"/>
                <w:numId w:val="1"/>
              </w:numPr>
              <w:ind w:left="174" w:right="176" w:hanging="142"/>
              <w:jc w:val="both"/>
              <w:rPr>
                <w:rFonts w:ascii="Arial" w:hAnsi="Arial" w:cs="Arial"/>
                <w:sz w:val="18"/>
                <w:szCs w:val="18"/>
              </w:rPr>
            </w:pPr>
            <w:r w:rsidRPr="00A7549A">
              <w:rPr>
                <w:rFonts w:ascii="Arial" w:hAnsi="Arial" w:cs="Arial"/>
                <w:sz w:val="18"/>
                <w:szCs w:val="18"/>
              </w:rPr>
              <w:t>Zusammenarbeit mit der zuständigen Veterinärbehörde und den betreuenden Tierärzten bei der Anwendung</w:t>
            </w:r>
          </w:p>
          <w:p w14:paraId="6087D1A8" w14:textId="77777777" w:rsidR="001D6EB2" w:rsidRPr="00A7549A" w:rsidRDefault="00262F68" w:rsidP="0075784E">
            <w:pPr>
              <w:pStyle w:val="Listenabsatz"/>
              <w:numPr>
                <w:ilvl w:val="1"/>
                <w:numId w:val="1"/>
              </w:numPr>
              <w:ind w:left="174" w:right="176" w:hanging="142"/>
              <w:jc w:val="both"/>
              <w:rPr>
                <w:rFonts w:ascii="Arial" w:hAnsi="Arial" w:cs="Arial"/>
                <w:sz w:val="18"/>
                <w:szCs w:val="18"/>
              </w:rPr>
            </w:pPr>
            <w:r w:rsidRPr="00A7549A">
              <w:rPr>
                <w:rFonts w:ascii="Arial" w:hAnsi="Arial" w:cs="Arial"/>
                <w:sz w:val="18"/>
                <w:szCs w:val="18"/>
              </w:rPr>
              <w:t>Sicherstellen, dass die Betriebe in ihrem Zuständigkeitsbereich von einem Tierarzt besucht werden (Artikel 25 VO (EU) 2016/429)</w:t>
            </w:r>
          </w:p>
          <w:p w14:paraId="0C13FA93" w14:textId="7893FE18" w:rsidR="00262F68" w:rsidRPr="00A7549A" w:rsidRDefault="00262F68" w:rsidP="0075784E">
            <w:pPr>
              <w:pStyle w:val="Listenabsatz"/>
              <w:numPr>
                <w:ilvl w:val="1"/>
                <w:numId w:val="1"/>
              </w:numPr>
              <w:ind w:left="174" w:right="176" w:hanging="142"/>
              <w:jc w:val="both"/>
              <w:rPr>
                <w:rFonts w:ascii="Arial" w:hAnsi="Arial" w:cs="Arial"/>
                <w:sz w:val="18"/>
                <w:szCs w:val="18"/>
              </w:rPr>
            </w:pPr>
            <w:r w:rsidRPr="00A7549A">
              <w:rPr>
                <w:rFonts w:ascii="Arial" w:hAnsi="Arial" w:cs="Arial"/>
                <w:sz w:val="18"/>
                <w:szCs w:val="18"/>
              </w:rPr>
              <w:t xml:space="preserve">angemessene Kenntnisse u. a. über gute Tierhaltungspraxis, Tierseuchen, Schutz vor biologischen Verfahren (Artikel II VO (EU) 2016/429); Sachkunde zu anzeigepflichtigen Tierseuchen (§ 3 </w:t>
            </w:r>
            <w:proofErr w:type="spellStart"/>
            <w:r w:rsidRPr="00A7549A">
              <w:rPr>
                <w:rFonts w:ascii="Arial" w:hAnsi="Arial" w:cs="Arial"/>
                <w:sz w:val="18"/>
                <w:szCs w:val="18"/>
              </w:rPr>
              <w:t>TierGesG</w:t>
            </w:r>
            <w:proofErr w:type="spellEnd"/>
            <w:r w:rsidRPr="00A7549A">
              <w:rPr>
                <w:rFonts w:ascii="Arial" w:hAnsi="Arial" w:cs="Arial"/>
                <w:sz w:val="18"/>
                <w:szCs w:val="18"/>
              </w:rPr>
              <w:t>)</w:t>
            </w:r>
          </w:p>
          <w:p w14:paraId="75808070" w14:textId="77777777" w:rsidR="00262F68" w:rsidRPr="00A7549A" w:rsidRDefault="00262F68" w:rsidP="0075784E">
            <w:pPr>
              <w:pStyle w:val="Listenabsatz"/>
              <w:numPr>
                <w:ilvl w:val="1"/>
                <w:numId w:val="1"/>
              </w:numPr>
              <w:ind w:left="174" w:right="176" w:hanging="142"/>
              <w:jc w:val="both"/>
              <w:rPr>
                <w:rFonts w:ascii="Arial" w:hAnsi="Arial" w:cs="Arial"/>
                <w:sz w:val="18"/>
                <w:szCs w:val="24"/>
              </w:rPr>
            </w:pPr>
            <w:r w:rsidRPr="00A7549A">
              <w:rPr>
                <w:rFonts w:ascii="Arial" w:hAnsi="Arial" w:cs="Arial"/>
                <w:sz w:val="18"/>
                <w:szCs w:val="24"/>
              </w:rPr>
              <w:t>Kenntnisse über angemessene Ernährung, Pflege und verhaltungsgerechte Unterbringung (§ 2 TierSchG)</w:t>
            </w:r>
          </w:p>
          <w:p w14:paraId="5DCC3AE0" w14:textId="77777777" w:rsidR="00262F68" w:rsidRPr="00A7549A" w:rsidRDefault="00262F68" w:rsidP="0075784E">
            <w:pPr>
              <w:pStyle w:val="Listenabsatz"/>
              <w:numPr>
                <w:ilvl w:val="1"/>
                <w:numId w:val="1"/>
              </w:numPr>
              <w:ind w:left="175" w:right="182" w:hanging="142"/>
              <w:jc w:val="both"/>
              <w:rPr>
                <w:rFonts w:ascii="Arial" w:hAnsi="Arial" w:cs="Arial"/>
                <w:sz w:val="18"/>
                <w:szCs w:val="24"/>
              </w:rPr>
            </w:pPr>
            <w:r w:rsidRPr="00A7549A">
              <w:rPr>
                <w:rFonts w:ascii="Arial" w:hAnsi="Arial" w:cs="Arial"/>
                <w:sz w:val="18"/>
                <w:szCs w:val="24"/>
              </w:rPr>
              <w:t>Sachkundenachweis beim Halten von Masthühnern erforderlich:</w:t>
            </w:r>
            <w:r w:rsidRPr="00A7549A">
              <w:rPr>
                <w:rFonts w:ascii="Arial" w:hAnsi="Arial" w:cs="Arial"/>
                <w:spacing w:val="-3"/>
                <w:sz w:val="18"/>
                <w:szCs w:val="24"/>
              </w:rPr>
              <w:t xml:space="preserve"> </w:t>
            </w:r>
            <w:r w:rsidRPr="00A7549A">
              <w:rPr>
                <w:rFonts w:ascii="Arial" w:hAnsi="Arial" w:cs="Arial"/>
                <w:sz w:val="18"/>
                <w:szCs w:val="24"/>
              </w:rPr>
              <w:t>Kenntnisse über Maßnahmen,</w:t>
            </w:r>
            <w:r w:rsidRPr="00A7549A">
              <w:rPr>
                <w:rFonts w:ascii="Arial" w:hAnsi="Arial" w:cs="Arial"/>
                <w:spacing w:val="-8"/>
                <w:sz w:val="18"/>
                <w:szCs w:val="24"/>
              </w:rPr>
              <w:t xml:space="preserve"> </w:t>
            </w:r>
            <w:r w:rsidRPr="00A7549A">
              <w:rPr>
                <w:rFonts w:ascii="Arial" w:hAnsi="Arial" w:cs="Arial"/>
                <w:sz w:val="18"/>
                <w:szCs w:val="24"/>
              </w:rPr>
              <w:t>mit denen dem Ausbruch und der Verbreitung von Krankheiten vorgebeugt werden kann, Kenntnisse über Ernährung, Pflege,</w:t>
            </w:r>
            <w:r w:rsidRPr="00A7549A">
              <w:rPr>
                <w:rFonts w:ascii="Arial" w:hAnsi="Arial" w:cs="Arial"/>
                <w:spacing w:val="-1"/>
                <w:sz w:val="18"/>
                <w:szCs w:val="24"/>
              </w:rPr>
              <w:t xml:space="preserve"> </w:t>
            </w:r>
            <w:r w:rsidRPr="00A7549A">
              <w:rPr>
                <w:rFonts w:ascii="Arial" w:hAnsi="Arial" w:cs="Arial"/>
                <w:sz w:val="18"/>
                <w:szCs w:val="24"/>
              </w:rPr>
              <w:t>Gesundheit,</w:t>
            </w:r>
            <w:r w:rsidRPr="00A7549A">
              <w:rPr>
                <w:rFonts w:ascii="Arial" w:hAnsi="Arial" w:cs="Arial"/>
                <w:spacing w:val="-1"/>
                <w:sz w:val="18"/>
                <w:szCs w:val="24"/>
              </w:rPr>
              <w:t xml:space="preserve"> </w:t>
            </w:r>
            <w:r w:rsidRPr="00A7549A">
              <w:rPr>
                <w:rFonts w:ascii="Arial" w:hAnsi="Arial" w:cs="Arial"/>
                <w:sz w:val="18"/>
                <w:szCs w:val="24"/>
              </w:rPr>
              <w:t>Haltung (§ 17 Absatz 3 Satz 4 Nr.</w:t>
            </w:r>
            <w:r w:rsidRPr="00A7549A">
              <w:rPr>
                <w:rFonts w:ascii="Arial" w:hAnsi="Arial" w:cs="Arial"/>
                <w:spacing w:val="-4"/>
                <w:sz w:val="18"/>
                <w:szCs w:val="24"/>
              </w:rPr>
              <w:t xml:space="preserve"> </w:t>
            </w:r>
            <w:r w:rsidRPr="00A7549A">
              <w:rPr>
                <w:rFonts w:ascii="Arial" w:hAnsi="Arial" w:cs="Arial"/>
                <w:sz w:val="18"/>
                <w:szCs w:val="24"/>
              </w:rPr>
              <w:t>1 Buchst.</w:t>
            </w:r>
            <w:r w:rsidRPr="00A7549A">
              <w:rPr>
                <w:rFonts w:ascii="Arial" w:hAnsi="Arial" w:cs="Arial"/>
                <w:spacing w:val="-4"/>
                <w:sz w:val="18"/>
                <w:szCs w:val="24"/>
              </w:rPr>
              <w:t xml:space="preserve"> </w:t>
            </w:r>
            <w:r w:rsidRPr="00A7549A">
              <w:rPr>
                <w:rFonts w:ascii="Arial" w:hAnsi="Arial" w:cs="Arial"/>
                <w:sz w:val="18"/>
                <w:szCs w:val="24"/>
              </w:rPr>
              <w:t xml:space="preserve">g </w:t>
            </w:r>
            <w:proofErr w:type="spellStart"/>
            <w:r w:rsidRPr="00A7549A">
              <w:rPr>
                <w:rFonts w:ascii="Arial" w:hAnsi="Arial" w:cs="Arial"/>
                <w:sz w:val="18"/>
                <w:szCs w:val="24"/>
              </w:rPr>
              <w:t>TierSchNutztV</w:t>
            </w:r>
            <w:proofErr w:type="spellEnd"/>
            <w:r w:rsidRPr="00A7549A">
              <w:rPr>
                <w:rFonts w:ascii="Arial" w:hAnsi="Arial" w:cs="Arial"/>
                <w:sz w:val="18"/>
                <w:szCs w:val="24"/>
              </w:rPr>
              <w:t>)</w:t>
            </w:r>
          </w:p>
          <w:p w14:paraId="7EFB9CAE" w14:textId="77777777" w:rsidR="00262F68" w:rsidRPr="007D6521" w:rsidRDefault="00262F68" w:rsidP="0075784E">
            <w:pPr>
              <w:rPr>
                <w:b/>
                <w:bCs/>
                <w:sz w:val="20"/>
                <w:szCs w:val="18"/>
              </w:rPr>
            </w:pPr>
          </w:p>
        </w:tc>
      </w:tr>
      <w:tr w:rsidR="00262F68" w14:paraId="6783AD3E" w14:textId="77777777" w:rsidTr="0075784E">
        <w:trPr>
          <w:trHeight w:val="1681"/>
        </w:trPr>
        <w:tc>
          <w:tcPr>
            <w:tcW w:w="4395" w:type="dxa"/>
          </w:tcPr>
          <w:p w14:paraId="1F4A324A" w14:textId="77777777" w:rsidR="00262F68" w:rsidRDefault="00262F68" w:rsidP="0075784E">
            <w:pPr>
              <w:pStyle w:val="Listenabsatz"/>
              <w:ind w:left="0"/>
              <w:rPr>
                <w:sz w:val="10"/>
                <w:szCs w:val="8"/>
              </w:rPr>
            </w:pPr>
          </w:p>
          <w:p w14:paraId="7C77FA93" w14:textId="77777777" w:rsidR="00262F68" w:rsidRPr="004032F6" w:rsidRDefault="00262F68" w:rsidP="0075784E">
            <w:pPr>
              <w:pStyle w:val="Listenabsatz"/>
              <w:ind w:left="0"/>
              <w:rPr>
                <w:rFonts w:ascii="Arial" w:hAnsi="Arial" w:cs="Arial"/>
                <w:sz w:val="20"/>
                <w:szCs w:val="18"/>
              </w:rPr>
            </w:pPr>
          </w:p>
          <w:p w14:paraId="21D4D45D" w14:textId="77777777" w:rsidR="00262F68" w:rsidRPr="004032F6" w:rsidRDefault="00262F68" w:rsidP="0075784E">
            <w:pPr>
              <w:pStyle w:val="Listenabsatz"/>
              <w:ind w:left="0"/>
              <w:rPr>
                <w:rFonts w:ascii="Arial" w:hAnsi="Arial" w:cs="Arial"/>
                <w:color w:val="FF0000"/>
                <w:sz w:val="16"/>
                <w:szCs w:val="14"/>
              </w:rPr>
            </w:pPr>
          </w:p>
          <w:p w14:paraId="7CE3AA1B" w14:textId="77777777" w:rsidR="00262F68" w:rsidRPr="000D1C5B" w:rsidRDefault="00262F68" w:rsidP="0075784E">
            <w:pPr>
              <w:pStyle w:val="Listenabsatz"/>
              <w:ind w:left="0" w:firstLine="0"/>
              <w:rPr>
                <w:rFonts w:ascii="Arial" w:hAnsi="Arial" w:cs="Arial"/>
                <w:color w:val="FF0000"/>
                <w:sz w:val="18"/>
                <w:szCs w:val="18"/>
              </w:rPr>
            </w:pPr>
            <w:r w:rsidRPr="000D1C5B">
              <w:rPr>
                <w:rFonts w:ascii="Arial" w:hAnsi="Arial" w:cs="Arial"/>
                <w:color w:val="FF0000"/>
                <w:sz w:val="18"/>
                <w:szCs w:val="18"/>
              </w:rPr>
              <w:t>Wie werden diese Anforderungen, unabhängig vom Handlungsbedarf, aktuell umgesetzt? Pflichtfeld – bitte ausfüllen!</w:t>
            </w:r>
          </w:p>
          <w:p w14:paraId="4501C219" w14:textId="77777777" w:rsidR="00262F68" w:rsidRPr="000D1C5B" w:rsidRDefault="00262F68" w:rsidP="0075784E">
            <w:pPr>
              <w:pStyle w:val="Listenabsatz"/>
              <w:ind w:left="0"/>
              <w:rPr>
                <w:rFonts w:ascii="Arial" w:hAnsi="Arial" w:cs="Arial"/>
                <w:color w:val="FF0000"/>
                <w:sz w:val="14"/>
                <w:szCs w:val="12"/>
              </w:rPr>
            </w:pPr>
          </w:p>
          <w:p w14:paraId="6F800F52" w14:textId="1E4516B3" w:rsidR="00262F68" w:rsidRPr="000D1C5B" w:rsidRDefault="00262F68" w:rsidP="0075784E">
            <w:pPr>
              <w:pStyle w:val="Listenabsatz"/>
              <w:ind w:left="0" w:firstLine="0"/>
              <w:rPr>
                <w:rFonts w:ascii="Arial" w:hAnsi="Arial" w:cs="Arial"/>
                <w:sz w:val="2"/>
                <w:szCs w:val="2"/>
              </w:rPr>
            </w:pPr>
            <w:r w:rsidRPr="000D1C5B">
              <w:rPr>
                <w:rFonts w:ascii="Arial" w:hAnsi="Arial" w:cs="Arial"/>
                <w:sz w:val="18"/>
                <w:szCs w:val="18"/>
              </w:rPr>
              <w:fldChar w:fldCharType="begin">
                <w:ffData>
                  <w:name w:val="Text1"/>
                  <w:enabled/>
                  <w:calcOnExit w:val="0"/>
                  <w:textInput/>
                </w:ffData>
              </w:fldChar>
            </w:r>
            <w:r w:rsidRPr="000D1C5B">
              <w:rPr>
                <w:rFonts w:ascii="Arial" w:hAnsi="Arial" w:cs="Arial"/>
                <w:sz w:val="18"/>
                <w:szCs w:val="18"/>
              </w:rPr>
              <w:instrText xml:space="preserve"> FORMTEXT </w:instrText>
            </w:r>
            <w:r w:rsidRPr="000D1C5B">
              <w:rPr>
                <w:rFonts w:ascii="Arial" w:hAnsi="Arial" w:cs="Arial"/>
                <w:sz w:val="18"/>
                <w:szCs w:val="18"/>
              </w:rPr>
            </w:r>
            <w:r w:rsidRPr="000D1C5B">
              <w:rPr>
                <w:rFonts w:ascii="Arial" w:hAnsi="Arial" w:cs="Arial"/>
                <w:sz w:val="18"/>
                <w:szCs w:val="18"/>
              </w:rPr>
              <w:fldChar w:fldCharType="separate"/>
            </w:r>
            <w:r w:rsidRPr="000D1C5B">
              <w:rPr>
                <w:rFonts w:ascii="Arial" w:hAnsi="Arial" w:cs="Arial"/>
                <w:noProof/>
                <w:sz w:val="18"/>
                <w:szCs w:val="18"/>
              </w:rPr>
              <w:t> </w:t>
            </w:r>
            <w:r w:rsidRPr="000D1C5B">
              <w:rPr>
                <w:rFonts w:ascii="Arial" w:hAnsi="Arial" w:cs="Arial"/>
                <w:noProof/>
                <w:sz w:val="18"/>
                <w:szCs w:val="18"/>
              </w:rPr>
              <w:t> </w:t>
            </w:r>
            <w:r w:rsidRPr="000D1C5B">
              <w:rPr>
                <w:rFonts w:ascii="Arial" w:hAnsi="Arial" w:cs="Arial"/>
                <w:noProof/>
                <w:sz w:val="18"/>
                <w:szCs w:val="18"/>
              </w:rPr>
              <w:t> </w:t>
            </w:r>
            <w:r w:rsidRPr="000D1C5B">
              <w:rPr>
                <w:rFonts w:ascii="Arial" w:hAnsi="Arial" w:cs="Arial"/>
                <w:noProof/>
                <w:sz w:val="18"/>
                <w:szCs w:val="18"/>
              </w:rPr>
              <w:t> </w:t>
            </w:r>
            <w:r w:rsidRPr="000D1C5B">
              <w:rPr>
                <w:rFonts w:ascii="Arial" w:hAnsi="Arial" w:cs="Arial"/>
                <w:noProof/>
                <w:sz w:val="18"/>
                <w:szCs w:val="18"/>
              </w:rPr>
              <w:t> </w:t>
            </w:r>
            <w:r w:rsidRPr="000D1C5B">
              <w:rPr>
                <w:rFonts w:ascii="Arial" w:hAnsi="Arial" w:cs="Arial"/>
                <w:sz w:val="18"/>
                <w:szCs w:val="18"/>
              </w:rPr>
              <w:fldChar w:fldCharType="end"/>
            </w:r>
            <w:r w:rsidR="000D1C5B" w:rsidRPr="000D1C5B">
              <w:rPr>
                <w:rFonts w:ascii="Arial" w:hAnsi="Arial" w:cs="Arial"/>
                <w:sz w:val="18"/>
                <w:szCs w:val="18"/>
              </w:rPr>
              <w:br/>
            </w:r>
          </w:p>
          <w:p w14:paraId="1ED8BF9E" w14:textId="77777777" w:rsidR="00262F68" w:rsidRPr="000D1C5B" w:rsidRDefault="00262F68" w:rsidP="0075784E">
            <w:pPr>
              <w:pStyle w:val="Listenabsatz"/>
              <w:ind w:left="0" w:firstLine="0"/>
              <w:rPr>
                <w:ins w:id="66" w:author="Wiebke Scheer" w:date="2026-01-26T11:58:00Z"/>
                <w:rFonts w:ascii="Arial" w:hAnsi="Arial" w:cs="Arial"/>
                <w:sz w:val="18"/>
                <w:szCs w:val="18"/>
              </w:rPr>
            </w:pPr>
            <w:r w:rsidRPr="000D1C5B">
              <w:rPr>
                <w:rFonts w:ascii="Arial" w:hAnsi="Arial" w:cs="Arial"/>
                <w:sz w:val="18"/>
                <w:szCs w:val="18"/>
              </w:rPr>
              <w:fldChar w:fldCharType="begin">
                <w:ffData>
                  <w:name w:val="Text2"/>
                  <w:enabled/>
                  <w:calcOnExit w:val="0"/>
                  <w:textInput/>
                </w:ffData>
              </w:fldChar>
            </w:r>
            <w:r w:rsidRPr="000D1C5B">
              <w:rPr>
                <w:rFonts w:ascii="Arial" w:hAnsi="Arial" w:cs="Arial"/>
                <w:sz w:val="18"/>
                <w:szCs w:val="18"/>
              </w:rPr>
              <w:instrText xml:space="preserve"> FORMTEXT </w:instrText>
            </w:r>
            <w:r w:rsidRPr="000D1C5B">
              <w:rPr>
                <w:rFonts w:ascii="Arial" w:hAnsi="Arial" w:cs="Arial"/>
                <w:sz w:val="18"/>
                <w:szCs w:val="18"/>
              </w:rPr>
            </w:r>
            <w:r w:rsidRPr="000D1C5B">
              <w:rPr>
                <w:rFonts w:ascii="Arial" w:hAnsi="Arial" w:cs="Arial"/>
                <w:sz w:val="18"/>
                <w:szCs w:val="18"/>
              </w:rPr>
              <w:fldChar w:fldCharType="separate"/>
            </w:r>
            <w:r w:rsidRPr="000D1C5B">
              <w:rPr>
                <w:rFonts w:ascii="Arial" w:hAnsi="Arial" w:cs="Arial"/>
                <w:noProof/>
                <w:sz w:val="18"/>
                <w:szCs w:val="18"/>
              </w:rPr>
              <w:t> </w:t>
            </w:r>
            <w:r w:rsidRPr="000D1C5B">
              <w:rPr>
                <w:rFonts w:ascii="Arial" w:hAnsi="Arial" w:cs="Arial"/>
                <w:noProof/>
                <w:sz w:val="18"/>
                <w:szCs w:val="18"/>
              </w:rPr>
              <w:t> </w:t>
            </w:r>
            <w:r w:rsidRPr="000D1C5B">
              <w:rPr>
                <w:rFonts w:ascii="Arial" w:hAnsi="Arial" w:cs="Arial"/>
                <w:noProof/>
                <w:sz w:val="18"/>
                <w:szCs w:val="18"/>
              </w:rPr>
              <w:t> </w:t>
            </w:r>
            <w:r w:rsidRPr="000D1C5B">
              <w:rPr>
                <w:rFonts w:ascii="Arial" w:hAnsi="Arial" w:cs="Arial"/>
                <w:noProof/>
                <w:sz w:val="18"/>
                <w:szCs w:val="18"/>
              </w:rPr>
              <w:t> </w:t>
            </w:r>
            <w:r w:rsidRPr="000D1C5B">
              <w:rPr>
                <w:rFonts w:ascii="Arial" w:hAnsi="Arial" w:cs="Arial"/>
                <w:noProof/>
                <w:sz w:val="18"/>
                <w:szCs w:val="18"/>
              </w:rPr>
              <w:t> </w:t>
            </w:r>
            <w:r w:rsidRPr="000D1C5B">
              <w:rPr>
                <w:rFonts w:ascii="Arial" w:hAnsi="Arial" w:cs="Arial"/>
                <w:sz w:val="18"/>
                <w:szCs w:val="18"/>
              </w:rPr>
              <w:fldChar w:fldCharType="end"/>
            </w:r>
          </w:p>
          <w:p w14:paraId="7C3BC991" w14:textId="77777777" w:rsidR="00262F68" w:rsidRPr="000D1C5B" w:rsidRDefault="00262F68" w:rsidP="0075784E">
            <w:pPr>
              <w:pStyle w:val="Listenabsatz"/>
              <w:ind w:left="0" w:firstLine="0"/>
              <w:rPr>
                <w:rFonts w:ascii="Arial" w:hAnsi="Arial" w:cs="Arial"/>
                <w:sz w:val="18"/>
                <w:szCs w:val="16"/>
              </w:rPr>
            </w:pPr>
          </w:p>
          <w:p w14:paraId="1CB0B038" w14:textId="77777777" w:rsidR="00262F68" w:rsidRPr="000D1C5B" w:rsidDel="00310662" w:rsidRDefault="00262F68" w:rsidP="0075784E">
            <w:pPr>
              <w:pStyle w:val="Listenabsatz"/>
              <w:ind w:left="0" w:firstLine="0"/>
              <w:rPr>
                <w:del w:id="67" w:author="Wiebke Scheer" w:date="2026-01-26T11:58:00Z"/>
                <w:rFonts w:ascii="Arial" w:hAnsi="Arial" w:cs="Arial"/>
                <w:sz w:val="18"/>
                <w:szCs w:val="16"/>
              </w:rPr>
            </w:pPr>
          </w:p>
          <w:p w14:paraId="41652797" w14:textId="77777777" w:rsidR="00262F68" w:rsidRPr="000D1C5B" w:rsidRDefault="00262F68" w:rsidP="0075784E">
            <w:pPr>
              <w:pStyle w:val="Listenabsatz"/>
              <w:ind w:left="31" w:firstLine="0"/>
              <w:rPr>
                <w:rFonts w:ascii="Arial" w:hAnsi="Arial" w:cs="Arial"/>
                <w:b/>
                <w:bCs/>
                <w:sz w:val="18"/>
                <w:szCs w:val="18"/>
              </w:rPr>
            </w:pPr>
            <w:r w:rsidRPr="000D1C5B">
              <w:rPr>
                <w:rFonts w:ascii="Arial" w:hAnsi="Arial" w:cs="Arial"/>
                <w:b/>
                <w:bCs/>
                <w:sz w:val="18"/>
                <w:szCs w:val="18"/>
              </w:rPr>
              <w:t>Handlungsbedarf:</w:t>
            </w:r>
          </w:p>
          <w:p w14:paraId="60AC9E20" w14:textId="77777777" w:rsidR="00262F68" w:rsidRPr="000D1C5B" w:rsidRDefault="00262F68" w:rsidP="0075784E">
            <w:pPr>
              <w:pStyle w:val="Listenabsatz"/>
              <w:ind w:left="0"/>
              <w:rPr>
                <w:rFonts w:ascii="Arial" w:hAnsi="Arial" w:cs="Arial"/>
                <w:b/>
                <w:bCs/>
                <w:sz w:val="18"/>
                <w:szCs w:val="16"/>
              </w:rPr>
            </w:pPr>
          </w:p>
          <w:p w14:paraId="593B1C66" w14:textId="77777777" w:rsidR="00262F68" w:rsidRPr="000D1C5B" w:rsidRDefault="00262F68" w:rsidP="0075784E">
            <w:pPr>
              <w:pStyle w:val="Listenabsatz"/>
              <w:ind w:left="0" w:firstLine="0"/>
              <w:rPr>
                <w:rFonts w:ascii="Arial" w:hAnsi="Arial" w:cs="Arial"/>
                <w:sz w:val="18"/>
                <w:szCs w:val="18"/>
              </w:rPr>
            </w:pPr>
            <w:r w:rsidRPr="000D1C5B">
              <w:rPr>
                <w:rFonts w:ascii="Arial" w:hAnsi="Arial" w:cs="Arial"/>
                <w:b/>
                <w:bCs/>
                <w:sz w:val="18"/>
                <w:szCs w:val="18"/>
              </w:rPr>
              <w:fldChar w:fldCharType="begin">
                <w:ffData>
                  <w:name w:val="Kontrollkästchen1"/>
                  <w:enabled/>
                  <w:calcOnExit w:val="0"/>
                  <w:checkBox>
                    <w:sizeAuto/>
                    <w:default w:val="0"/>
                  </w:checkBox>
                </w:ffData>
              </w:fldChar>
            </w:r>
            <w:r w:rsidRPr="000D1C5B">
              <w:rPr>
                <w:rFonts w:ascii="Arial" w:hAnsi="Arial" w:cs="Arial"/>
                <w:b/>
                <w:bCs/>
                <w:sz w:val="18"/>
                <w:szCs w:val="18"/>
              </w:rPr>
              <w:instrText xml:space="preserve"> FORMCHECKBOX </w:instrText>
            </w:r>
            <w:r w:rsidR="0075784E">
              <w:rPr>
                <w:rFonts w:ascii="Arial" w:hAnsi="Arial" w:cs="Arial"/>
                <w:b/>
                <w:bCs/>
                <w:sz w:val="18"/>
                <w:szCs w:val="18"/>
              </w:rPr>
            </w:r>
            <w:r w:rsidR="0075784E">
              <w:rPr>
                <w:rFonts w:ascii="Arial" w:hAnsi="Arial" w:cs="Arial"/>
                <w:b/>
                <w:bCs/>
                <w:sz w:val="18"/>
                <w:szCs w:val="18"/>
              </w:rPr>
              <w:fldChar w:fldCharType="separate"/>
            </w:r>
            <w:r w:rsidRPr="000D1C5B">
              <w:rPr>
                <w:rFonts w:ascii="Arial" w:hAnsi="Arial" w:cs="Arial"/>
                <w:b/>
                <w:bCs/>
                <w:sz w:val="18"/>
                <w:szCs w:val="18"/>
              </w:rPr>
              <w:fldChar w:fldCharType="end"/>
            </w:r>
            <w:r w:rsidRPr="000D1C5B">
              <w:rPr>
                <w:rFonts w:ascii="Arial" w:hAnsi="Arial" w:cs="Arial"/>
                <w:b/>
                <w:bCs/>
                <w:sz w:val="18"/>
                <w:szCs w:val="18"/>
              </w:rPr>
              <w:t xml:space="preserve"> </w:t>
            </w:r>
            <w:r w:rsidRPr="000D1C5B">
              <w:rPr>
                <w:rFonts w:ascii="Arial" w:hAnsi="Arial" w:cs="Arial"/>
                <w:sz w:val="18"/>
                <w:szCs w:val="18"/>
              </w:rPr>
              <w:t>Ja</w:t>
            </w:r>
            <w:r w:rsidRPr="000D1C5B">
              <w:rPr>
                <w:rFonts w:ascii="Arial" w:hAnsi="Arial" w:cs="Arial"/>
                <w:b/>
                <w:bCs/>
                <w:sz w:val="18"/>
                <w:szCs w:val="18"/>
              </w:rPr>
              <w:t xml:space="preserve">        </w:t>
            </w:r>
            <w:r w:rsidRPr="000D1C5B">
              <w:rPr>
                <w:rFonts w:ascii="Arial" w:hAnsi="Arial" w:cs="Arial"/>
                <w:b/>
                <w:bCs/>
                <w:sz w:val="18"/>
                <w:szCs w:val="18"/>
              </w:rPr>
              <w:fldChar w:fldCharType="begin">
                <w:ffData>
                  <w:name w:val="Kontrollkästchen2"/>
                  <w:enabled/>
                  <w:calcOnExit w:val="0"/>
                  <w:checkBox>
                    <w:sizeAuto/>
                    <w:default w:val="0"/>
                  </w:checkBox>
                </w:ffData>
              </w:fldChar>
            </w:r>
            <w:r w:rsidRPr="000D1C5B">
              <w:rPr>
                <w:rFonts w:ascii="Arial" w:hAnsi="Arial" w:cs="Arial"/>
                <w:b/>
                <w:bCs/>
                <w:sz w:val="18"/>
                <w:szCs w:val="18"/>
              </w:rPr>
              <w:instrText xml:space="preserve"> FORMCHECKBOX </w:instrText>
            </w:r>
            <w:r w:rsidR="0075784E">
              <w:rPr>
                <w:rFonts w:ascii="Arial" w:hAnsi="Arial" w:cs="Arial"/>
                <w:b/>
                <w:bCs/>
                <w:sz w:val="18"/>
                <w:szCs w:val="18"/>
              </w:rPr>
            </w:r>
            <w:r w:rsidR="0075784E">
              <w:rPr>
                <w:rFonts w:ascii="Arial" w:hAnsi="Arial" w:cs="Arial"/>
                <w:b/>
                <w:bCs/>
                <w:sz w:val="18"/>
                <w:szCs w:val="18"/>
              </w:rPr>
              <w:fldChar w:fldCharType="separate"/>
            </w:r>
            <w:r w:rsidRPr="000D1C5B">
              <w:rPr>
                <w:rFonts w:ascii="Arial" w:hAnsi="Arial" w:cs="Arial"/>
                <w:b/>
                <w:bCs/>
                <w:sz w:val="18"/>
                <w:szCs w:val="18"/>
              </w:rPr>
              <w:fldChar w:fldCharType="end"/>
            </w:r>
            <w:r w:rsidRPr="000D1C5B">
              <w:rPr>
                <w:rFonts w:ascii="Arial" w:hAnsi="Arial" w:cs="Arial"/>
                <w:b/>
                <w:bCs/>
                <w:sz w:val="18"/>
                <w:szCs w:val="18"/>
              </w:rPr>
              <w:t xml:space="preserve"> </w:t>
            </w:r>
            <w:r w:rsidRPr="000D1C5B">
              <w:rPr>
                <w:rFonts w:ascii="Arial" w:hAnsi="Arial" w:cs="Arial"/>
                <w:sz w:val="18"/>
                <w:szCs w:val="18"/>
              </w:rPr>
              <w:t>Nein</w:t>
            </w:r>
          </w:p>
          <w:p w14:paraId="4BBD48AD" w14:textId="77777777" w:rsidR="00262F68" w:rsidRPr="00D22A73" w:rsidRDefault="00262F68" w:rsidP="0075784E">
            <w:pPr>
              <w:pStyle w:val="Listenabsatz"/>
              <w:ind w:left="0" w:firstLine="0"/>
              <w:rPr>
                <w:sz w:val="20"/>
                <w:szCs w:val="18"/>
              </w:rPr>
            </w:pPr>
          </w:p>
        </w:tc>
        <w:tc>
          <w:tcPr>
            <w:tcW w:w="420" w:type="dxa"/>
            <w:vMerge/>
          </w:tcPr>
          <w:p w14:paraId="3799E399" w14:textId="77777777" w:rsidR="00262F68" w:rsidRDefault="00262F68" w:rsidP="0075784E">
            <w:pPr>
              <w:rPr>
                <w:sz w:val="18"/>
                <w:szCs w:val="16"/>
              </w:rPr>
            </w:pPr>
          </w:p>
        </w:tc>
        <w:tc>
          <w:tcPr>
            <w:tcW w:w="3493" w:type="dxa"/>
            <w:vMerge/>
          </w:tcPr>
          <w:p w14:paraId="25BD3AC0" w14:textId="77777777" w:rsidR="00262F68" w:rsidRPr="007D6521" w:rsidRDefault="00262F68" w:rsidP="0075784E">
            <w:pPr>
              <w:rPr>
                <w:sz w:val="10"/>
                <w:szCs w:val="8"/>
              </w:rPr>
            </w:pPr>
          </w:p>
        </w:tc>
      </w:tr>
    </w:tbl>
    <w:p w14:paraId="543023CC" w14:textId="77777777" w:rsidR="00262F68" w:rsidRDefault="00262F68">
      <w:pPr>
        <w:rPr>
          <w:rFonts w:ascii="Helvetica"/>
          <w:b/>
          <w:sz w:val="20"/>
          <w:szCs w:val="20"/>
        </w:rPr>
        <w:sectPr w:rsidR="00262F68">
          <w:headerReference w:type="default" r:id="rId50"/>
          <w:footerReference w:type="default" r:id="rId51"/>
          <w:pgSz w:w="11910" w:h="16840"/>
          <w:pgMar w:top="1260" w:right="0" w:bottom="780" w:left="0" w:header="0" w:footer="597" w:gutter="0"/>
          <w:cols w:space="720"/>
        </w:sectPr>
      </w:pPr>
    </w:p>
    <w:p w14:paraId="716670D4" w14:textId="77777777" w:rsidR="00D74B46" w:rsidRDefault="00D74B46">
      <w:pPr>
        <w:pStyle w:val="Listenabsatz"/>
        <w:spacing w:line="285" w:lineRule="auto"/>
        <w:rPr>
          <w:sz w:val="16"/>
        </w:rPr>
        <w:sectPr w:rsidR="00D74B46">
          <w:type w:val="continuous"/>
          <w:pgSz w:w="11910" w:h="16840"/>
          <w:pgMar w:top="1920" w:right="0" w:bottom="280" w:left="0" w:header="0" w:footer="597" w:gutter="0"/>
          <w:cols w:num="2" w:space="720" w:equalWidth="0">
            <w:col w:w="6863" w:space="40"/>
            <w:col w:w="5007"/>
          </w:cols>
        </w:sectPr>
      </w:pPr>
    </w:p>
    <w:p w14:paraId="02036962" w14:textId="1590FA38" w:rsidR="00D74B46" w:rsidRDefault="00CC06FB">
      <w:pPr>
        <w:pStyle w:val="Textkrper"/>
        <w:rPr>
          <w:sz w:val="22"/>
        </w:rPr>
      </w:pPr>
      <w:r>
        <w:rPr>
          <w:sz w:val="22"/>
        </w:rPr>
        <w:t xml:space="preserve"> </w:t>
      </w:r>
    </w:p>
    <w:p w14:paraId="57EE8B86" w14:textId="77777777" w:rsidR="00D74B46" w:rsidRDefault="00D74B46">
      <w:pPr>
        <w:pStyle w:val="Textkrper"/>
        <w:spacing w:before="77"/>
        <w:rPr>
          <w:sz w:val="22"/>
        </w:rPr>
      </w:pPr>
    </w:p>
    <w:p w14:paraId="756B72FD" w14:textId="01CBC4F5" w:rsidR="00D74B46" w:rsidRPr="001D6EB2" w:rsidRDefault="004032F6" w:rsidP="006A2747">
      <w:pPr>
        <w:pStyle w:val="berschrift3"/>
        <w:numPr>
          <w:ilvl w:val="1"/>
          <w:numId w:val="2"/>
        </w:numPr>
        <w:tabs>
          <w:tab w:val="left" w:pos="1776"/>
        </w:tabs>
        <w:ind w:left="1776" w:hanging="356"/>
        <w:jc w:val="left"/>
      </w:pPr>
      <w:bookmarkStart w:id="68" w:name="_bookmark8"/>
      <w:bookmarkEnd w:id="68"/>
      <w:r w:rsidRPr="001D6EB2">
        <w:rPr>
          <w:color w:val="171846"/>
        </w:rPr>
        <w:t>PERSONAL / SENSIBILISIERUNG /</w:t>
      </w:r>
      <w:r w:rsidR="00905F56" w:rsidRPr="001D6EB2">
        <w:t xml:space="preserve"> </w:t>
      </w:r>
      <w:r w:rsidRPr="001D6EB2">
        <w:t xml:space="preserve">ANLEITUNG </w:t>
      </w:r>
    </w:p>
    <w:p w14:paraId="60BCCF05" w14:textId="77777777" w:rsidR="004032F6" w:rsidRDefault="004032F6" w:rsidP="004032F6">
      <w:pPr>
        <w:pStyle w:val="berschrift3"/>
        <w:tabs>
          <w:tab w:val="left" w:pos="1776"/>
        </w:tabs>
        <w:ind w:left="1776" w:firstLine="0"/>
        <w:jc w:val="right"/>
      </w:pPr>
    </w:p>
    <w:p w14:paraId="1BCA65C4" w14:textId="77777777" w:rsidR="00D74B46" w:rsidRDefault="00D74B46">
      <w:pPr>
        <w:pStyle w:val="Textkrper"/>
        <w:rPr>
          <w:rFonts w:ascii="Helvetica"/>
          <w:b/>
        </w:rPr>
        <w:sectPr w:rsidR="00D74B46">
          <w:headerReference w:type="default" r:id="rId52"/>
          <w:footerReference w:type="default" r:id="rId53"/>
          <w:pgSz w:w="11910" w:h="16840"/>
          <w:pgMar w:top="780" w:right="0" w:bottom="920" w:left="0" w:header="496" w:footer="728" w:gutter="0"/>
          <w:cols w:space="720"/>
        </w:sectPr>
      </w:pPr>
    </w:p>
    <w:tbl>
      <w:tblPr>
        <w:tblStyle w:val="Tabellenraster1"/>
        <w:tblW w:w="0" w:type="auto"/>
        <w:tblInd w:w="1787" w:type="dxa"/>
        <w:tblLayout w:type="fixed"/>
        <w:tblLook w:val="04A0" w:firstRow="1" w:lastRow="0" w:firstColumn="1" w:lastColumn="0" w:noHBand="0" w:noVBand="1"/>
      </w:tblPr>
      <w:tblGrid>
        <w:gridCol w:w="4309"/>
        <w:gridCol w:w="426"/>
        <w:gridCol w:w="3827"/>
      </w:tblGrid>
      <w:tr w:rsidR="00DC194E" w:rsidRPr="00DC194E" w14:paraId="1781781D" w14:textId="77777777" w:rsidTr="00262F68">
        <w:trPr>
          <w:trHeight w:val="1681"/>
        </w:trPr>
        <w:tc>
          <w:tcPr>
            <w:tcW w:w="4309" w:type="dxa"/>
            <w:tcBorders>
              <w:top w:val="nil"/>
              <w:left w:val="nil"/>
              <w:bottom w:val="nil"/>
              <w:right w:val="nil"/>
            </w:tcBorders>
            <w:shd w:val="clear" w:color="auto" w:fill="F2F2F2"/>
          </w:tcPr>
          <w:p w14:paraId="0BFC926A" w14:textId="77777777" w:rsidR="00DC194E" w:rsidRPr="00DC194E" w:rsidRDefault="00DC194E" w:rsidP="00DC194E">
            <w:pPr>
              <w:ind w:left="320"/>
              <w:contextualSpacing/>
              <w:rPr>
                <w:rFonts w:ascii="Arial" w:eastAsia="Aptos" w:hAnsi="Arial" w:cs="Times New Roman"/>
                <w:sz w:val="10"/>
                <w:szCs w:val="8"/>
              </w:rPr>
            </w:pPr>
            <w:bookmarkStart w:id="69" w:name="_Hlk218760076"/>
          </w:p>
          <w:p w14:paraId="7389A766" w14:textId="769B87D6" w:rsidR="00DC194E" w:rsidRPr="00DC194E" w:rsidRDefault="00DC194E" w:rsidP="00CC06FB">
            <w:pPr>
              <w:spacing w:line="269" w:lineRule="auto"/>
              <w:ind w:left="375" w:hanging="375"/>
              <w:contextualSpacing/>
              <w:rPr>
                <w:rFonts w:ascii="Arial" w:eastAsia="Aptos" w:hAnsi="Arial" w:cs="Times New Roman"/>
                <w:sz w:val="6"/>
                <w:szCs w:val="4"/>
              </w:rPr>
            </w:pPr>
          </w:p>
          <w:p w14:paraId="02E7EB6B" w14:textId="77777777" w:rsidR="00DC194E" w:rsidRPr="001D6EB2" w:rsidRDefault="00DC194E" w:rsidP="00DC194E">
            <w:pPr>
              <w:spacing w:line="269" w:lineRule="auto"/>
              <w:contextualSpacing/>
              <w:rPr>
                <w:rFonts w:ascii="Arial" w:eastAsia="Aptos" w:hAnsi="Arial" w:cs="Times New Roman"/>
                <w:b/>
                <w:bCs/>
                <w:sz w:val="18"/>
                <w:szCs w:val="16"/>
              </w:rPr>
            </w:pPr>
            <w:r w:rsidRPr="001D6EB2">
              <w:rPr>
                <w:rFonts w:ascii="Arial" w:eastAsia="Aptos" w:hAnsi="Arial" w:cs="Times New Roman"/>
                <w:b/>
                <w:bCs/>
                <w:sz w:val="18"/>
                <w:szCs w:val="16"/>
              </w:rPr>
              <w:t>Allen Geflügelhaltungen grundsätzlich empfohlen:</w:t>
            </w:r>
          </w:p>
          <w:p w14:paraId="24E73D9E" w14:textId="77777777" w:rsidR="000C019F" w:rsidRPr="001D6EB2" w:rsidRDefault="000C019F" w:rsidP="006A2747">
            <w:pPr>
              <w:pStyle w:val="Listenabsatz"/>
              <w:numPr>
                <w:ilvl w:val="0"/>
                <w:numId w:val="13"/>
              </w:numPr>
              <w:spacing w:line="269" w:lineRule="auto"/>
              <w:contextualSpacing/>
              <w:rPr>
                <w:rFonts w:ascii="Arial" w:eastAsia="Aptos" w:hAnsi="Arial" w:cs="Times New Roman"/>
                <w:b/>
                <w:bCs/>
                <w:sz w:val="18"/>
                <w:szCs w:val="16"/>
              </w:rPr>
            </w:pPr>
            <w:r w:rsidRPr="001D6EB2">
              <w:rPr>
                <w:rFonts w:ascii="Arial" w:eastAsia="Aptos" w:hAnsi="Arial" w:cs="Times New Roman"/>
                <w:sz w:val="18"/>
                <w:szCs w:val="16"/>
              </w:rPr>
              <w:t xml:space="preserve">Erfolgt eine </w:t>
            </w:r>
            <w:r w:rsidR="0035455F" w:rsidRPr="001D6EB2">
              <w:rPr>
                <w:rFonts w:ascii="Arial" w:eastAsia="Aptos" w:hAnsi="Arial" w:cs="Times New Roman"/>
                <w:sz w:val="18"/>
                <w:szCs w:val="16"/>
              </w:rPr>
              <w:t>Grundschulung für neues Personal</w:t>
            </w:r>
            <w:r w:rsidRPr="001D6EB2">
              <w:rPr>
                <w:rFonts w:ascii="Arial" w:eastAsia="Aptos" w:hAnsi="Arial" w:cs="Times New Roman"/>
                <w:sz w:val="18"/>
                <w:szCs w:val="16"/>
              </w:rPr>
              <w:t>?</w:t>
            </w:r>
          </w:p>
          <w:p w14:paraId="0BDD9FF4" w14:textId="77777777" w:rsidR="000C019F" w:rsidRPr="001D6EB2" w:rsidRDefault="000C019F" w:rsidP="000C019F">
            <w:pPr>
              <w:spacing w:line="269" w:lineRule="auto"/>
              <w:ind w:left="360"/>
              <w:contextualSpacing/>
              <w:rPr>
                <w:rFonts w:ascii="Arial" w:eastAsia="Aptos" w:hAnsi="Arial" w:cs="Times New Roman"/>
                <w:b/>
                <w:bCs/>
                <w:sz w:val="18"/>
                <w:szCs w:val="16"/>
              </w:rPr>
            </w:pPr>
            <w:r w:rsidRPr="001D6EB2">
              <w:rPr>
                <w:rFonts w:ascii="Arial" w:eastAsia="Aptos" w:hAnsi="Arial" w:cs="Times New Roman"/>
                <w:sz w:val="18"/>
                <w:szCs w:val="16"/>
              </w:rPr>
              <w:fldChar w:fldCharType="begin">
                <w:ffData>
                  <w:name w:val="Kontrollkästchen3"/>
                  <w:enabled/>
                  <w:calcOnExit w:val="0"/>
                  <w:checkBox>
                    <w:sizeAuto/>
                    <w:default w:val="0"/>
                  </w:checkBox>
                </w:ffData>
              </w:fldChar>
            </w:r>
            <w:r w:rsidRPr="001D6EB2">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1D6EB2">
              <w:rPr>
                <w:rFonts w:ascii="Arial" w:eastAsia="Aptos" w:hAnsi="Arial" w:cs="Times New Roman"/>
                <w:sz w:val="18"/>
                <w:szCs w:val="16"/>
              </w:rPr>
              <w:fldChar w:fldCharType="end"/>
            </w:r>
            <w:r w:rsidRPr="001D6EB2">
              <w:rPr>
                <w:rFonts w:ascii="Arial" w:eastAsia="Aptos" w:hAnsi="Arial" w:cs="Times New Roman"/>
                <w:sz w:val="18"/>
                <w:szCs w:val="16"/>
              </w:rPr>
              <w:t xml:space="preserve"> Ja    </w:t>
            </w:r>
            <w:r w:rsidRPr="001D6EB2">
              <w:rPr>
                <w:rFonts w:ascii="Arial" w:eastAsia="Aptos" w:hAnsi="Arial" w:cs="Times New Roman"/>
                <w:sz w:val="18"/>
                <w:szCs w:val="16"/>
              </w:rPr>
              <w:fldChar w:fldCharType="begin">
                <w:ffData>
                  <w:name w:val="Kontrollkästchen4"/>
                  <w:enabled/>
                  <w:calcOnExit w:val="0"/>
                  <w:checkBox>
                    <w:sizeAuto/>
                    <w:default w:val="0"/>
                  </w:checkBox>
                </w:ffData>
              </w:fldChar>
            </w:r>
            <w:r w:rsidRPr="001D6EB2">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1D6EB2">
              <w:rPr>
                <w:rFonts w:ascii="Arial" w:eastAsia="Aptos" w:hAnsi="Arial" w:cs="Times New Roman"/>
                <w:sz w:val="18"/>
                <w:szCs w:val="16"/>
              </w:rPr>
              <w:fldChar w:fldCharType="end"/>
            </w:r>
            <w:r w:rsidRPr="001D6EB2">
              <w:rPr>
                <w:rFonts w:ascii="Arial" w:eastAsia="Aptos" w:hAnsi="Arial" w:cs="Times New Roman"/>
                <w:sz w:val="18"/>
                <w:szCs w:val="16"/>
              </w:rPr>
              <w:t xml:space="preserve"> Nein</w:t>
            </w:r>
          </w:p>
          <w:p w14:paraId="1C1411CB" w14:textId="77777777" w:rsidR="000C019F" w:rsidRPr="000C019F" w:rsidRDefault="000C019F" w:rsidP="000C019F">
            <w:pPr>
              <w:spacing w:line="269" w:lineRule="auto"/>
              <w:contextualSpacing/>
              <w:rPr>
                <w:rFonts w:ascii="Arial" w:eastAsia="Aptos" w:hAnsi="Arial" w:cs="Times New Roman"/>
                <w:b/>
                <w:bCs/>
                <w:sz w:val="20"/>
                <w:szCs w:val="18"/>
              </w:rPr>
            </w:pPr>
          </w:p>
          <w:p w14:paraId="7D534FD9" w14:textId="7D4451B4" w:rsidR="00310662" w:rsidRPr="001D6EB2" w:rsidRDefault="000C019F" w:rsidP="006A2747">
            <w:pPr>
              <w:pStyle w:val="Listenabsatz"/>
              <w:numPr>
                <w:ilvl w:val="0"/>
                <w:numId w:val="13"/>
              </w:numPr>
              <w:spacing w:line="269" w:lineRule="auto"/>
              <w:contextualSpacing/>
              <w:rPr>
                <w:rFonts w:ascii="Arial" w:eastAsia="Aptos" w:hAnsi="Arial" w:cs="Times New Roman"/>
                <w:b/>
                <w:bCs/>
                <w:sz w:val="18"/>
                <w:szCs w:val="16"/>
              </w:rPr>
            </w:pPr>
            <w:r w:rsidRPr="001D6EB2">
              <w:rPr>
                <w:rFonts w:ascii="Arial" w:eastAsia="Aptos" w:hAnsi="Arial" w:cs="Times New Roman"/>
                <w:sz w:val="18"/>
                <w:szCs w:val="16"/>
              </w:rPr>
              <w:t xml:space="preserve">Erfolgt eine Fortbildung zur </w:t>
            </w:r>
            <w:r w:rsidR="0035455F" w:rsidRPr="001D6EB2">
              <w:rPr>
                <w:rFonts w:ascii="Arial" w:eastAsia="Aptos" w:hAnsi="Arial" w:cs="Times New Roman"/>
                <w:sz w:val="18"/>
                <w:szCs w:val="16"/>
              </w:rPr>
              <w:t>Auffrischung der Sachkunde</w:t>
            </w:r>
            <w:r w:rsidRPr="001D6EB2">
              <w:rPr>
                <w:rFonts w:ascii="Arial" w:eastAsia="Aptos" w:hAnsi="Arial" w:cs="Times New Roman"/>
                <w:sz w:val="18"/>
                <w:szCs w:val="16"/>
              </w:rPr>
              <w:t xml:space="preserve">, </w:t>
            </w:r>
            <w:r w:rsidR="0035455F" w:rsidRPr="001D6EB2">
              <w:rPr>
                <w:rFonts w:ascii="Arial" w:eastAsia="Aptos" w:hAnsi="Arial" w:cs="Times New Roman"/>
                <w:sz w:val="18"/>
                <w:szCs w:val="16"/>
              </w:rPr>
              <w:t>auch im Rahmen von Tiergesundheitsbesuchen</w:t>
            </w:r>
            <w:r w:rsidRPr="001D6EB2">
              <w:rPr>
                <w:rFonts w:ascii="Arial" w:eastAsia="Aptos" w:hAnsi="Arial" w:cs="Times New Roman"/>
                <w:sz w:val="18"/>
                <w:szCs w:val="16"/>
              </w:rPr>
              <w:t>, mindestens alle 2 Jahre?</w:t>
            </w:r>
          </w:p>
          <w:p w14:paraId="04CAEA67" w14:textId="6CFF4FA8" w:rsidR="00A64843" w:rsidRPr="001D6EB2" w:rsidRDefault="00A64843" w:rsidP="00A64843">
            <w:pPr>
              <w:spacing w:line="269" w:lineRule="auto"/>
              <w:ind w:left="360"/>
              <w:contextualSpacing/>
              <w:rPr>
                <w:rFonts w:ascii="Arial" w:eastAsia="Aptos" w:hAnsi="Arial" w:cs="Times New Roman"/>
                <w:sz w:val="18"/>
                <w:szCs w:val="16"/>
              </w:rPr>
            </w:pPr>
            <w:r w:rsidRPr="001D6EB2">
              <w:rPr>
                <w:rFonts w:ascii="Arial" w:eastAsia="Aptos" w:hAnsi="Arial" w:cs="Times New Roman"/>
                <w:sz w:val="18"/>
                <w:szCs w:val="16"/>
              </w:rPr>
              <w:fldChar w:fldCharType="begin">
                <w:ffData>
                  <w:name w:val="Kontrollkästchen3"/>
                  <w:enabled/>
                  <w:calcOnExit w:val="0"/>
                  <w:checkBox>
                    <w:sizeAuto/>
                    <w:default w:val="0"/>
                  </w:checkBox>
                </w:ffData>
              </w:fldChar>
            </w:r>
            <w:r w:rsidRPr="001D6EB2">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1D6EB2">
              <w:rPr>
                <w:rFonts w:ascii="Arial" w:eastAsia="Aptos" w:hAnsi="Arial" w:cs="Times New Roman"/>
                <w:sz w:val="18"/>
                <w:szCs w:val="16"/>
              </w:rPr>
              <w:fldChar w:fldCharType="end"/>
            </w:r>
            <w:r w:rsidRPr="001D6EB2">
              <w:rPr>
                <w:rFonts w:ascii="Arial" w:eastAsia="Aptos" w:hAnsi="Arial" w:cs="Times New Roman"/>
                <w:sz w:val="18"/>
                <w:szCs w:val="16"/>
              </w:rPr>
              <w:t xml:space="preserve"> Ja    </w:t>
            </w:r>
            <w:r w:rsidRPr="001D6EB2">
              <w:rPr>
                <w:rFonts w:ascii="Arial" w:eastAsia="Aptos" w:hAnsi="Arial" w:cs="Times New Roman"/>
                <w:sz w:val="18"/>
                <w:szCs w:val="16"/>
              </w:rPr>
              <w:fldChar w:fldCharType="begin">
                <w:ffData>
                  <w:name w:val="Kontrollkästchen4"/>
                  <w:enabled/>
                  <w:calcOnExit w:val="0"/>
                  <w:checkBox>
                    <w:sizeAuto/>
                    <w:default w:val="0"/>
                  </w:checkBox>
                </w:ffData>
              </w:fldChar>
            </w:r>
            <w:r w:rsidRPr="001D6EB2">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1D6EB2">
              <w:rPr>
                <w:rFonts w:ascii="Arial" w:eastAsia="Aptos" w:hAnsi="Arial" w:cs="Times New Roman"/>
                <w:sz w:val="18"/>
                <w:szCs w:val="16"/>
              </w:rPr>
              <w:fldChar w:fldCharType="end"/>
            </w:r>
            <w:r w:rsidRPr="001D6EB2">
              <w:rPr>
                <w:rFonts w:ascii="Arial" w:eastAsia="Aptos" w:hAnsi="Arial" w:cs="Times New Roman"/>
                <w:sz w:val="18"/>
                <w:szCs w:val="16"/>
              </w:rPr>
              <w:t xml:space="preserve"> Nein</w:t>
            </w:r>
          </w:p>
          <w:p w14:paraId="513F560D" w14:textId="77777777" w:rsidR="00A64843" w:rsidRPr="00A64843" w:rsidRDefault="00A64843" w:rsidP="00A64843">
            <w:pPr>
              <w:spacing w:line="269" w:lineRule="auto"/>
              <w:contextualSpacing/>
              <w:rPr>
                <w:rFonts w:ascii="Arial" w:eastAsia="Aptos" w:hAnsi="Arial" w:cs="Times New Roman"/>
                <w:b/>
                <w:bCs/>
                <w:sz w:val="20"/>
                <w:szCs w:val="18"/>
              </w:rPr>
            </w:pPr>
          </w:p>
          <w:p w14:paraId="5A5EB60A" w14:textId="77777777" w:rsidR="00310662" w:rsidRPr="001D6EB2" w:rsidRDefault="00C43F87" w:rsidP="006A2747">
            <w:pPr>
              <w:pStyle w:val="Listenabsatz"/>
              <w:numPr>
                <w:ilvl w:val="0"/>
                <w:numId w:val="13"/>
              </w:numPr>
              <w:spacing w:line="269" w:lineRule="auto"/>
              <w:contextualSpacing/>
              <w:rPr>
                <w:rFonts w:ascii="Arial" w:eastAsia="Aptos" w:hAnsi="Arial" w:cs="Times New Roman"/>
                <w:b/>
                <w:bCs/>
                <w:sz w:val="18"/>
                <w:szCs w:val="16"/>
              </w:rPr>
            </w:pPr>
            <w:r w:rsidRPr="001D6EB2">
              <w:rPr>
                <w:rFonts w:ascii="Arial" w:eastAsia="Aptos" w:hAnsi="Arial" w:cs="Times New Roman"/>
                <w:sz w:val="18"/>
                <w:szCs w:val="16"/>
              </w:rPr>
              <w:t xml:space="preserve">Wird </w:t>
            </w:r>
            <w:r w:rsidR="00DC194E" w:rsidRPr="001D6EB2">
              <w:rPr>
                <w:rFonts w:ascii="Arial" w:eastAsia="Aptos" w:hAnsi="Arial" w:cs="Times New Roman"/>
                <w:sz w:val="18"/>
                <w:szCs w:val="16"/>
              </w:rPr>
              <w:t>Informationsmaterial zu Seucheneintragsrisiken von Bund, Ländern, Organisationen und Verbänden</w:t>
            </w:r>
            <w:r w:rsidRPr="001D6EB2">
              <w:rPr>
                <w:rFonts w:ascii="Arial" w:eastAsia="Aptos" w:hAnsi="Arial" w:cs="Times New Roman"/>
                <w:sz w:val="18"/>
                <w:szCs w:val="16"/>
              </w:rPr>
              <w:t xml:space="preserve"> verteilt?</w:t>
            </w:r>
            <w:r w:rsidR="00DC194E" w:rsidRPr="001D6EB2">
              <w:rPr>
                <w:rFonts w:ascii="Arial" w:eastAsia="Aptos" w:hAnsi="Arial" w:cs="Times New Roman"/>
                <w:sz w:val="18"/>
                <w:szCs w:val="16"/>
              </w:rPr>
              <w:br/>
            </w:r>
            <w:r w:rsidR="00DC194E" w:rsidRPr="001D6EB2">
              <w:rPr>
                <w:rFonts w:ascii="Arial" w:eastAsia="Aptos" w:hAnsi="Arial" w:cs="Times New Roman"/>
                <w:sz w:val="18"/>
                <w:szCs w:val="16"/>
              </w:rPr>
              <w:fldChar w:fldCharType="begin">
                <w:ffData>
                  <w:name w:val="Kontrollkästchen3"/>
                  <w:enabled/>
                  <w:calcOnExit w:val="0"/>
                  <w:checkBox>
                    <w:sizeAuto/>
                    <w:default w:val="0"/>
                  </w:checkBox>
                </w:ffData>
              </w:fldChar>
            </w:r>
            <w:bookmarkStart w:id="70" w:name="Kontrollkästchen3"/>
            <w:r w:rsidR="00DC194E" w:rsidRPr="001D6EB2">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DC194E" w:rsidRPr="001D6EB2">
              <w:rPr>
                <w:rFonts w:ascii="Arial" w:eastAsia="Aptos" w:hAnsi="Arial" w:cs="Times New Roman"/>
                <w:sz w:val="18"/>
                <w:szCs w:val="16"/>
              </w:rPr>
              <w:fldChar w:fldCharType="end"/>
            </w:r>
            <w:bookmarkEnd w:id="70"/>
            <w:r w:rsidR="00DC194E" w:rsidRPr="001D6EB2">
              <w:rPr>
                <w:rFonts w:ascii="Arial" w:eastAsia="Aptos" w:hAnsi="Arial" w:cs="Times New Roman"/>
                <w:sz w:val="18"/>
                <w:szCs w:val="16"/>
              </w:rPr>
              <w:t xml:space="preserve"> Ja    </w:t>
            </w:r>
            <w:r w:rsidR="00DC194E" w:rsidRPr="001D6EB2">
              <w:rPr>
                <w:rFonts w:ascii="Arial" w:eastAsia="Aptos" w:hAnsi="Arial" w:cs="Times New Roman"/>
                <w:sz w:val="18"/>
                <w:szCs w:val="16"/>
              </w:rPr>
              <w:fldChar w:fldCharType="begin">
                <w:ffData>
                  <w:name w:val="Kontrollkästchen4"/>
                  <w:enabled/>
                  <w:calcOnExit w:val="0"/>
                  <w:checkBox>
                    <w:sizeAuto/>
                    <w:default w:val="0"/>
                  </w:checkBox>
                </w:ffData>
              </w:fldChar>
            </w:r>
            <w:bookmarkStart w:id="71" w:name="Kontrollkästchen4"/>
            <w:r w:rsidR="00DC194E" w:rsidRPr="001D6EB2">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DC194E" w:rsidRPr="001D6EB2">
              <w:rPr>
                <w:rFonts w:ascii="Arial" w:eastAsia="Aptos" w:hAnsi="Arial" w:cs="Times New Roman"/>
                <w:sz w:val="18"/>
                <w:szCs w:val="16"/>
              </w:rPr>
              <w:fldChar w:fldCharType="end"/>
            </w:r>
            <w:bookmarkEnd w:id="71"/>
            <w:r w:rsidR="00DC194E" w:rsidRPr="001D6EB2">
              <w:rPr>
                <w:rFonts w:ascii="Arial" w:eastAsia="Aptos" w:hAnsi="Arial" w:cs="Times New Roman"/>
                <w:sz w:val="18"/>
                <w:szCs w:val="16"/>
              </w:rPr>
              <w:t xml:space="preserve"> Nein</w:t>
            </w:r>
          </w:p>
          <w:p w14:paraId="2360FEA6" w14:textId="77777777" w:rsidR="00A64843" w:rsidRPr="00A64843" w:rsidRDefault="00A64843" w:rsidP="00A64843">
            <w:pPr>
              <w:pStyle w:val="Listenabsatz"/>
              <w:rPr>
                <w:rFonts w:ascii="Arial" w:eastAsia="Aptos" w:hAnsi="Arial" w:cs="Times New Roman"/>
                <w:b/>
                <w:bCs/>
                <w:sz w:val="20"/>
                <w:szCs w:val="18"/>
              </w:rPr>
            </w:pPr>
          </w:p>
          <w:p w14:paraId="7A297A87" w14:textId="4E0E47A5" w:rsidR="00A64843" w:rsidRPr="001D6EB2" w:rsidRDefault="00C43F87" w:rsidP="006A2747">
            <w:pPr>
              <w:pStyle w:val="Listenabsatz"/>
              <w:numPr>
                <w:ilvl w:val="0"/>
                <w:numId w:val="13"/>
              </w:numPr>
              <w:spacing w:line="269" w:lineRule="auto"/>
              <w:contextualSpacing/>
              <w:rPr>
                <w:rFonts w:ascii="Arial" w:eastAsia="Aptos" w:hAnsi="Arial" w:cs="Times New Roman"/>
                <w:b/>
                <w:bCs/>
                <w:sz w:val="18"/>
                <w:szCs w:val="16"/>
              </w:rPr>
            </w:pPr>
            <w:r w:rsidRPr="001D6EB2">
              <w:rPr>
                <w:rFonts w:ascii="Arial" w:eastAsia="Aptos" w:hAnsi="Arial" w:cs="Times New Roman"/>
                <w:sz w:val="18"/>
                <w:szCs w:val="16"/>
              </w:rPr>
              <w:t xml:space="preserve">Erfolgt die </w:t>
            </w:r>
            <w:r w:rsidR="00DC194E" w:rsidRPr="001D6EB2">
              <w:rPr>
                <w:rFonts w:ascii="Arial" w:eastAsia="Aptos" w:hAnsi="Arial" w:cs="Times New Roman"/>
                <w:sz w:val="18"/>
                <w:szCs w:val="16"/>
              </w:rPr>
              <w:t>Einarbeitung / Anleitung je nach Kenntnis- und Ausbildungsstand</w:t>
            </w:r>
            <w:r w:rsidRPr="001D6EB2">
              <w:rPr>
                <w:rFonts w:ascii="Arial" w:eastAsia="Aptos" w:hAnsi="Arial" w:cs="Times New Roman"/>
                <w:sz w:val="18"/>
                <w:szCs w:val="16"/>
              </w:rPr>
              <w:t>?</w:t>
            </w:r>
            <w:r w:rsidR="00DC194E" w:rsidRPr="001D6EB2">
              <w:rPr>
                <w:rFonts w:ascii="Arial" w:eastAsia="Aptos" w:hAnsi="Arial" w:cs="Times New Roman"/>
                <w:sz w:val="18"/>
                <w:szCs w:val="16"/>
              </w:rPr>
              <w:t xml:space="preserve"> </w:t>
            </w:r>
            <w:r w:rsidR="00DC194E" w:rsidRPr="001D6EB2">
              <w:rPr>
                <w:rFonts w:ascii="Arial" w:eastAsia="Aptos" w:hAnsi="Arial" w:cs="Times New Roman"/>
                <w:sz w:val="18"/>
                <w:szCs w:val="16"/>
              </w:rPr>
              <w:br/>
            </w:r>
            <w:r w:rsidR="00DC194E" w:rsidRPr="001D6EB2">
              <w:rPr>
                <w:rFonts w:ascii="Arial" w:eastAsia="Aptos" w:hAnsi="Arial" w:cs="Times New Roman"/>
                <w:sz w:val="18"/>
                <w:szCs w:val="16"/>
              </w:rPr>
              <w:fldChar w:fldCharType="begin">
                <w:ffData>
                  <w:name w:val="Kontrollkästchen5"/>
                  <w:enabled/>
                  <w:calcOnExit w:val="0"/>
                  <w:checkBox>
                    <w:sizeAuto/>
                    <w:default w:val="0"/>
                  </w:checkBox>
                </w:ffData>
              </w:fldChar>
            </w:r>
            <w:bookmarkStart w:id="72" w:name="Kontrollkästchen5"/>
            <w:r w:rsidR="00DC194E" w:rsidRPr="001D6EB2">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DC194E" w:rsidRPr="001D6EB2">
              <w:rPr>
                <w:rFonts w:ascii="Arial" w:eastAsia="Aptos" w:hAnsi="Arial" w:cs="Times New Roman"/>
                <w:sz w:val="18"/>
                <w:szCs w:val="16"/>
              </w:rPr>
              <w:fldChar w:fldCharType="end"/>
            </w:r>
            <w:bookmarkEnd w:id="72"/>
            <w:r w:rsidR="00DC194E" w:rsidRPr="001D6EB2">
              <w:rPr>
                <w:rFonts w:ascii="Arial" w:eastAsia="Aptos" w:hAnsi="Arial" w:cs="Times New Roman"/>
                <w:sz w:val="18"/>
                <w:szCs w:val="16"/>
              </w:rPr>
              <w:t xml:space="preserve"> Ja    </w:t>
            </w:r>
            <w:r w:rsidR="00DC194E" w:rsidRPr="001D6EB2">
              <w:rPr>
                <w:rFonts w:ascii="Arial" w:eastAsia="Aptos" w:hAnsi="Arial" w:cs="Times New Roman"/>
                <w:sz w:val="18"/>
                <w:szCs w:val="16"/>
              </w:rPr>
              <w:fldChar w:fldCharType="begin">
                <w:ffData>
                  <w:name w:val="Kontrollkästchen6"/>
                  <w:enabled/>
                  <w:calcOnExit w:val="0"/>
                  <w:checkBox>
                    <w:sizeAuto/>
                    <w:default w:val="0"/>
                  </w:checkBox>
                </w:ffData>
              </w:fldChar>
            </w:r>
            <w:r w:rsidR="00DC194E" w:rsidRPr="001D6EB2">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DC194E" w:rsidRPr="001D6EB2">
              <w:rPr>
                <w:rFonts w:ascii="Arial" w:eastAsia="Aptos" w:hAnsi="Arial" w:cs="Times New Roman"/>
                <w:sz w:val="18"/>
                <w:szCs w:val="16"/>
              </w:rPr>
              <w:fldChar w:fldCharType="end"/>
            </w:r>
            <w:r w:rsidR="00DC194E" w:rsidRPr="001D6EB2">
              <w:rPr>
                <w:rFonts w:ascii="Arial" w:eastAsia="Aptos" w:hAnsi="Arial" w:cs="Times New Roman"/>
                <w:sz w:val="18"/>
                <w:szCs w:val="16"/>
              </w:rPr>
              <w:t xml:space="preserve"> Nein</w:t>
            </w:r>
            <w:r w:rsidR="00DC194E" w:rsidRPr="001D6EB2">
              <w:rPr>
                <w:rFonts w:ascii="Arial" w:eastAsia="Aptos" w:hAnsi="Arial" w:cs="Times New Roman"/>
                <w:sz w:val="18"/>
                <w:szCs w:val="16"/>
              </w:rPr>
              <w:br/>
            </w:r>
          </w:p>
          <w:p w14:paraId="72E07B63" w14:textId="7A990A45" w:rsidR="00A64843" w:rsidRPr="001D6EB2" w:rsidRDefault="00C43F87" w:rsidP="006A2747">
            <w:pPr>
              <w:pStyle w:val="Listenabsatz"/>
              <w:numPr>
                <w:ilvl w:val="0"/>
                <w:numId w:val="13"/>
              </w:numPr>
              <w:spacing w:line="269" w:lineRule="auto"/>
              <w:contextualSpacing/>
              <w:rPr>
                <w:rFonts w:ascii="Arial" w:eastAsia="Aptos" w:hAnsi="Arial" w:cs="Times New Roman"/>
                <w:b/>
                <w:bCs/>
                <w:sz w:val="18"/>
                <w:szCs w:val="16"/>
              </w:rPr>
            </w:pPr>
            <w:r w:rsidRPr="001D6EB2">
              <w:rPr>
                <w:rFonts w:ascii="Arial" w:eastAsia="Aptos" w:hAnsi="Arial" w:cs="Times New Roman"/>
                <w:sz w:val="18"/>
                <w:szCs w:val="16"/>
              </w:rPr>
              <w:t>Gibt es k</w:t>
            </w:r>
            <w:r w:rsidR="00DC194E" w:rsidRPr="001D6EB2">
              <w:rPr>
                <w:rFonts w:ascii="Arial" w:eastAsia="Aptos" w:hAnsi="Arial" w:cs="Times New Roman"/>
                <w:sz w:val="18"/>
                <w:szCs w:val="16"/>
              </w:rPr>
              <w:t>lare Kommunikationswege</w:t>
            </w:r>
            <w:r w:rsidR="00620436" w:rsidRPr="001D6EB2">
              <w:rPr>
                <w:rFonts w:ascii="Arial" w:eastAsia="Aptos" w:hAnsi="Arial" w:cs="Times New Roman"/>
                <w:sz w:val="18"/>
                <w:szCs w:val="16"/>
              </w:rPr>
              <w:t>?</w:t>
            </w:r>
            <w:r w:rsidR="00DC194E" w:rsidRPr="001D6EB2">
              <w:rPr>
                <w:rFonts w:ascii="Arial" w:eastAsia="Aptos" w:hAnsi="Arial" w:cs="Times New Roman"/>
                <w:sz w:val="18"/>
                <w:szCs w:val="16"/>
              </w:rPr>
              <w:br/>
            </w:r>
            <w:r w:rsidR="00DC194E" w:rsidRPr="001D6EB2">
              <w:rPr>
                <w:rFonts w:ascii="Arial" w:eastAsia="Aptos" w:hAnsi="Arial" w:cs="Times New Roman"/>
                <w:sz w:val="18"/>
                <w:szCs w:val="16"/>
              </w:rPr>
              <w:fldChar w:fldCharType="begin">
                <w:ffData>
                  <w:name w:val="Kontrollkästchen5"/>
                  <w:enabled/>
                  <w:calcOnExit w:val="0"/>
                  <w:checkBox>
                    <w:sizeAuto/>
                    <w:default w:val="0"/>
                  </w:checkBox>
                </w:ffData>
              </w:fldChar>
            </w:r>
            <w:r w:rsidR="00DC194E" w:rsidRPr="001D6EB2">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DC194E" w:rsidRPr="001D6EB2">
              <w:rPr>
                <w:rFonts w:ascii="Arial" w:eastAsia="Aptos" w:hAnsi="Arial" w:cs="Times New Roman"/>
                <w:sz w:val="18"/>
                <w:szCs w:val="16"/>
              </w:rPr>
              <w:fldChar w:fldCharType="end"/>
            </w:r>
            <w:r w:rsidR="00DC194E" w:rsidRPr="001D6EB2">
              <w:rPr>
                <w:rFonts w:ascii="Arial" w:eastAsia="Aptos" w:hAnsi="Arial" w:cs="Times New Roman"/>
                <w:sz w:val="18"/>
                <w:szCs w:val="16"/>
              </w:rPr>
              <w:t xml:space="preserve"> Ja    </w:t>
            </w:r>
            <w:r w:rsidR="00DC194E" w:rsidRPr="001D6EB2">
              <w:rPr>
                <w:rFonts w:ascii="Arial" w:eastAsia="Aptos" w:hAnsi="Arial" w:cs="Times New Roman"/>
                <w:sz w:val="18"/>
                <w:szCs w:val="16"/>
              </w:rPr>
              <w:fldChar w:fldCharType="begin">
                <w:ffData>
                  <w:name w:val="Kontrollkästchen6"/>
                  <w:enabled/>
                  <w:calcOnExit w:val="0"/>
                  <w:checkBox>
                    <w:sizeAuto/>
                    <w:default w:val="0"/>
                  </w:checkBox>
                </w:ffData>
              </w:fldChar>
            </w:r>
            <w:r w:rsidR="00DC194E" w:rsidRPr="001D6EB2">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DC194E" w:rsidRPr="001D6EB2">
              <w:rPr>
                <w:rFonts w:ascii="Arial" w:eastAsia="Aptos" w:hAnsi="Arial" w:cs="Times New Roman"/>
                <w:sz w:val="18"/>
                <w:szCs w:val="16"/>
              </w:rPr>
              <w:fldChar w:fldCharType="end"/>
            </w:r>
            <w:r w:rsidR="00DC194E" w:rsidRPr="001D6EB2">
              <w:rPr>
                <w:rFonts w:ascii="Arial" w:eastAsia="Aptos" w:hAnsi="Arial" w:cs="Times New Roman"/>
                <w:sz w:val="18"/>
                <w:szCs w:val="16"/>
              </w:rPr>
              <w:t xml:space="preserve"> Nein</w:t>
            </w:r>
            <w:r w:rsidR="00DC194E" w:rsidRPr="001D6EB2">
              <w:rPr>
                <w:rFonts w:ascii="Arial" w:eastAsia="Aptos" w:hAnsi="Arial" w:cs="Times New Roman"/>
                <w:sz w:val="18"/>
                <w:szCs w:val="16"/>
              </w:rPr>
              <w:br/>
            </w:r>
          </w:p>
          <w:p w14:paraId="358D7992" w14:textId="4F0DF008" w:rsidR="00A64843" w:rsidRPr="00A64843" w:rsidRDefault="00A64843" w:rsidP="006A2747">
            <w:pPr>
              <w:pStyle w:val="Listenabsatz"/>
              <w:numPr>
                <w:ilvl w:val="0"/>
                <w:numId w:val="13"/>
              </w:numPr>
              <w:spacing w:line="269" w:lineRule="auto"/>
              <w:contextualSpacing/>
              <w:rPr>
                <w:rFonts w:ascii="Arial" w:eastAsia="Aptos" w:hAnsi="Arial" w:cs="Times New Roman"/>
                <w:b/>
                <w:bCs/>
                <w:sz w:val="20"/>
                <w:szCs w:val="18"/>
              </w:rPr>
            </w:pPr>
            <w:r w:rsidRPr="001D6EB2">
              <w:rPr>
                <w:rFonts w:ascii="Arial" w:eastAsia="Aptos" w:hAnsi="Arial" w:cs="Times New Roman"/>
                <w:sz w:val="18"/>
                <w:szCs w:val="16"/>
              </w:rPr>
              <w:t xml:space="preserve">Gibt es </w:t>
            </w:r>
            <w:r w:rsidR="00DC194E" w:rsidRPr="001D6EB2">
              <w:rPr>
                <w:rFonts w:ascii="Arial" w:eastAsia="Aptos" w:hAnsi="Arial" w:cs="Times New Roman"/>
                <w:sz w:val="18"/>
                <w:szCs w:val="16"/>
              </w:rPr>
              <w:t>Vertretungsregelungen</w:t>
            </w:r>
            <w:r w:rsidRPr="001D6EB2">
              <w:rPr>
                <w:rFonts w:ascii="Arial" w:eastAsia="Aptos" w:hAnsi="Arial" w:cs="Times New Roman"/>
                <w:sz w:val="18"/>
                <w:szCs w:val="16"/>
              </w:rPr>
              <w:t>?</w:t>
            </w:r>
            <w:r w:rsidR="00DC194E" w:rsidRPr="001D6EB2">
              <w:rPr>
                <w:rFonts w:ascii="Arial" w:eastAsia="Aptos" w:hAnsi="Arial" w:cs="Times New Roman"/>
                <w:sz w:val="18"/>
                <w:szCs w:val="16"/>
              </w:rPr>
              <w:br/>
            </w:r>
            <w:r w:rsidR="00DC194E" w:rsidRPr="001D6EB2">
              <w:rPr>
                <w:rFonts w:ascii="Arial" w:eastAsia="Aptos" w:hAnsi="Arial" w:cs="Times New Roman"/>
                <w:sz w:val="18"/>
                <w:szCs w:val="16"/>
              </w:rPr>
              <w:fldChar w:fldCharType="begin">
                <w:ffData>
                  <w:name w:val="Kontrollkästchen5"/>
                  <w:enabled/>
                  <w:calcOnExit w:val="0"/>
                  <w:checkBox>
                    <w:sizeAuto/>
                    <w:default w:val="0"/>
                  </w:checkBox>
                </w:ffData>
              </w:fldChar>
            </w:r>
            <w:r w:rsidR="00DC194E" w:rsidRPr="001D6EB2">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DC194E" w:rsidRPr="001D6EB2">
              <w:rPr>
                <w:rFonts w:ascii="Arial" w:eastAsia="Aptos" w:hAnsi="Arial" w:cs="Times New Roman"/>
                <w:sz w:val="18"/>
                <w:szCs w:val="16"/>
              </w:rPr>
              <w:fldChar w:fldCharType="end"/>
            </w:r>
            <w:r w:rsidR="00DC194E" w:rsidRPr="001D6EB2">
              <w:rPr>
                <w:rFonts w:ascii="Arial" w:eastAsia="Aptos" w:hAnsi="Arial" w:cs="Times New Roman"/>
                <w:sz w:val="18"/>
                <w:szCs w:val="16"/>
              </w:rPr>
              <w:t xml:space="preserve"> Ja    </w:t>
            </w:r>
            <w:r w:rsidR="00DC194E" w:rsidRPr="001D6EB2">
              <w:rPr>
                <w:rFonts w:ascii="Arial" w:eastAsia="Aptos" w:hAnsi="Arial" w:cs="Times New Roman"/>
                <w:sz w:val="18"/>
                <w:szCs w:val="16"/>
              </w:rPr>
              <w:fldChar w:fldCharType="begin">
                <w:ffData>
                  <w:name w:val="Kontrollkästchen6"/>
                  <w:enabled/>
                  <w:calcOnExit w:val="0"/>
                  <w:checkBox>
                    <w:sizeAuto/>
                    <w:default w:val="0"/>
                  </w:checkBox>
                </w:ffData>
              </w:fldChar>
            </w:r>
            <w:r w:rsidR="00DC194E" w:rsidRPr="001D6EB2">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DC194E" w:rsidRPr="001D6EB2">
              <w:rPr>
                <w:rFonts w:ascii="Arial" w:eastAsia="Aptos" w:hAnsi="Arial" w:cs="Times New Roman"/>
                <w:sz w:val="18"/>
                <w:szCs w:val="16"/>
              </w:rPr>
              <w:fldChar w:fldCharType="end"/>
            </w:r>
            <w:r w:rsidR="00DC194E" w:rsidRPr="001D6EB2">
              <w:rPr>
                <w:rFonts w:ascii="Arial" w:eastAsia="Aptos" w:hAnsi="Arial" w:cs="Times New Roman"/>
                <w:sz w:val="18"/>
                <w:szCs w:val="16"/>
              </w:rPr>
              <w:t xml:space="preserve"> Nein</w:t>
            </w:r>
            <w:r w:rsidR="00DC194E" w:rsidRPr="00A64843">
              <w:rPr>
                <w:rFonts w:ascii="Arial" w:eastAsia="Aptos" w:hAnsi="Arial" w:cs="Times New Roman"/>
                <w:sz w:val="20"/>
                <w:szCs w:val="18"/>
              </w:rPr>
              <w:br/>
            </w:r>
          </w:p>
          <w:p w14:paraId="6A96417D" w14:textId="3C2566D3" w:rsidR="00DC194E" w:rsidRPr="001D6EB2" w:rsidRDefault="00A64843" w:rsidP="006A2747">
            <w:pPr>
              <w:pStyle w:val="Listenabsatz"/>
              <w:numPr>
                <w:ilvl w:val="0"/>
                <w:numId w:val="13"/>
              </w:numPr>
              <w:spacing w:line="269" w:lineRule="auto"/>
              <w:contextualSpacing/>
              <w:rPr>
                <w:rFonts w:ascii="Arial" w:eastAsia="Aptos" w:hAnsi="Arial" w:cs="Times New Roman"/>
                <w:b/>
                <w:bCs/>
                <w:sz w:val="20"/>
                <w:szCs w:val="18"/>
              </w:rPr>
            </w:pPr>
            <w:r w:rsidRPr="001D6EB2">
              <w:rPr>
                <w:rFonts w:ascii="Arial" w:eastAsia="Aptos" w:hAnsi="Arial" w:cs="Times New Roman"/>
                <w:sz w:val="18"/>
                <w:szCs w:val="16"/>
              </w:rPr>
              <w:t xml:space="preserve">Gibt es </w:t>
            </w:r>
            <w:r w:rsidR="00DC194E" w:rsidRPr="001D6EB2">
              <w:rPr>
                <w:rFonts w:ascii="Arial" w:eastAsia="Aptos" w:hAnsi="Arial" w:cs="Times New Roman"/>
                <w:sz w:val="18"/>
                <w:szCs w:val="16"/>
              </w:rPr>
              <w:t>Regelungen für Aushilfspersonal</w:t>
            </w:r>
            <w:r w:rsidRPr="001D6EB2">
              <w:rPr>
                <w:rFonts w:ascii="Arial" w:eastAsia="Aptos" w:hAnsi="Arial" w:cs="Times New Roman"/>
                <w:sz w:val="18"/>
                <w:szCs w:val="16"/>
              </w:rPr>
              <w:t>?</w:t>
            </w:r>
            <w:r w:rsidR="00DC194E" w:rsidRPr="001D6EB2">
              <w:rPr>
                <w:rFonts w:ascii="Arial" w:eastAsia="Aptos" w:hAnsi="Arial" w:cs="Times New Roman"/>
                <w:sz w:val="18"/>
                <w:szCs w:val="16"/>
              </w:rPr>
              <w:br/>
            </w:r>
            <w:r w:rsidR="00DC194E" w:rsidRPr="001D6EB2">
              <w:rPr>
                <w:rFonts w:ascii="Arial" w:eastAsia="Aptos" w:hAnsi="Arial" w:cs="Times New Roman"/>
                <w:sz w:val="18"/>
                <w:szCs w:val="16"/>
              </w:rPr>
              <w:fldChar w:fldCharType="begin">
                <w:ffData>
                  <w:name w:val="Kontrollkästchen5"/>
                  <w:enabled/>
                  <w:calcOnExit w:val="0"/>
                  <w:checkBox>
                    <w:sizeAuto/>
                    <w:default w:val="0"/>
                  </w:checkBox>
                </w:ffData>
              </w:fldChar>
            </w:r>
            <w:r w:rsidR="00DC194E" w:rsidRPr="001D6EB2">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DC194E" w:rsidRPr="001D6EB2">
              <w:rPr>
                <w:rFonts w:ascii="Arial" w:eastAsia="Aptos" w:hAnsi="Arial" w:cs="Times New Roman"/>
                <w:sz w:val="18"/>
                <w:szCs w:val="16"/>
              </w:rPr>
              <w:fldChar w:fldCharType="end"/>
            </w:r>
            <w:r w:rsidR="00DC194E" w:rsidRPr="001D6EB2">
              <w:rPr>
                <w:rFonts w:ascii="Arial" w:eastAsia="Aptos" w:hAnsi="Arial" w:cs="Times New Roman"/>
                <w:sz w:val="18"/>
                <w:szCs w:val="16"/>
              </w:rPr>
              <w:t xml:space="preserve"> Ja    </w:t>
            </w:r>
            <w:r w:rsidR="00DC194E" w:rsidRPr="001D6EB2">
              <w:rPr>
                <w:rFonts w:ascii="Arial" w:eastAsia="Aptos" w:hAnsi="Arial" w:cs="Times New Roman"/>
                <w:sz w:val="18"/>
                <w:szCs w:val="16"/>
              </w:rPr>
              <w:fldChar w:fldCharType="begin">
                <w:ffData>
                  <w:name w:val="Kontrollkästchen6"/>
                  <w:enabled/>
                  <w:calcOnExit w:val="0"/>
                  <w:checkBox>
                    <w:sizeAuto/>
                    <w:default w:val="0"/>
                  </w:checkBox>
                </w:ffData>
              </w:fldChar>
            </w:r>
            <w:r w:rsidR="00DC194E" w:rsidRPr="001D6EB2">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DC194E" w:rsidRPr="001D6EB2">
              <w:rPr>
                <w:rFonts w:ascii="Arial" w:eastAsia="Aptos" w:hAnsi="Arial" w:cs="Times New Roman"/>
                <w:sz w:val="18"/>
                <w:szCs w:val="16"/>
              </w:rPr>
              <w:fldChar w:fldCharType="end"/>
            </w:r>
            <w:r w:rsidR="00DC194E" w:rsidRPr="001D6EB2">
              <w:rPr>
                <w:rFonts w:ascii="Arial" w:eastAsia="Aptos" w:hAnsi="Arial" w:cs="Times New Roman"/>
                <w:sz w:val="18"/>
                <w:szCs w:val="16"/>
              </w:rPr>
              <w:t xml:space="preserve"> Nein</w:t>
            </w:r>
            <w:r w:rsidR="00DC194E" w:rsidRPr="00A64843">
              <w:rPr>
                <w:rFonts w:ascii="Arial" w:eastAsia="Aptos" w:hAnsi="Arial" w:cs="Times New Roman"/>
                <w:sz w:val="20"/>
                <w:szCs w:val="18"/>
              </w:rPr>
              <w:br/>
            </w:r>
          </w:p>
        </w:tc>
        <w:tc>
          <w:tcPr>
            <w:tcW w:w="426" w:type="dxa"/>
            <w:vMerge w:val="restart"/>
            <w:tcBorders>
              <w:top w:val="nil"/>
              <w:left w:val="nil"/>
              <w:bottom w:val="nil"/>
              <w:right w:val="nil"/>
            </w:tcBorders>
          </w:tcPr>
          <w:p w14:paraId="215B5039" w14:textId="77777777" w:rsidR="00DC194E" w:rsidRPr="00DC194E" w:rsidRDefault="00DC194E" w:rsidP="00DC194E">
            <w:pPr>
              <w:rPr>
                <w:rFonts w:ascii="Arial" w:eastAsia="Aptos" w:hAnsi="Arial" w:cs="Times New Roman"/>
                <w:sz w:val="18"/>
                <w:szCs w:val="16"/>
              </w:rPr>
            </w:pPr>
          </w:p>
        </w:tc>
        <w:tc>
          <w:tcPr>
            <w:tcW w:w="3827" w:type="dxa"/>
            <w:vMerge w:val="restart"/>
            <w:tcBorders>
              <w:top w:val="nil"/>
              <w:left w:val="nil"/>
              <w:bottom w:val="nil"/>
              <w:right w:val="nil"/>
            </w:tcBorders>
          </w:tcPr>
          <w:p w14:paraId="47215F31" w14:textId="77777777" w:rsidR="00DC194E" w:rsidRPr="00DC194E" w:rsidRDefault="00DC194E" w:rsidP="00DC194E">
            <w:pPr>
              <w:rPr>
                <w:rFonts w:ascii="Arial" w:eastAsia="Aptos" w:hAnsi="Arial" w:cs="Times New Roman"/>
                <w:sz w:val="10"/>
                <w:szCs w:val="8"/>
              </w:rPr>
            </w:pPr>
          </w:p>
          <w:p w14:paraId="664DB563" w14:textId="77777777" w:rsidR="00DC194E" w:rsidRPr="001D6EB2" w:rsidRDefault="00DC194E" w:rsidP="00DC194E">
            <w:pPr>
              <w:rPr>
                <w:rFonts w:ascii="Arial" w:eastAsia="Aptos" w:hAnsi="Arial" w:cs="Times New Roman"/>
                <w:b/>
                <w:bCs/>
                <w:sz w:val="18"/>
                <w:szCs w:val="16"/>
              </w:rPr>
            </w:pPr>
            <w:r w:rsidRPr="001D6EB2">
              <w:rPr>
                <w:rFonts w:ascii="Arial" w:eastAsia="Aptos" w:hAnsi="Arial" w:cs="Times New Roman"/>
                <w:b/>
                <w:bCs/>
                <w:sz w:val="18"/>
                <w:szCs w:val="16"/>
              </w:rPr>
              <w:t>Effektivitätsstufe:</w:t>
            </w:r>
          </w:p>
          <w:p w14:paraId="4E3487F5" w14:textId="77777777" w:rsidR="00DC194E" w:rsidRPr="001D6EB2" w:rsidRDefault="00DC194E" w:rsidP="00DC194E">
            <w:pPr>
              <w:rPr>
                <w:rFonts w:ascii="Arial" w:eastAsia="Aptos" w:hAnsi="Arial" w:cs="Times New Roman"/>
                <w:sz w:val="18"/>
                <w:szCs w:val="16"/>
              </w:rPr>
            </w:pPr>
            <w:r w:rsidRPr="001D6EB2">
              <w:rPr>
                <w:rFonts w:ascii="Arial" w:eastAsia="Aptos" w:hAnsi="Arial" w:cs="Times New Roman"/>
                <w:sz w:val="18"/>
                <w:szCs w:val="16"/>
              </w:rPr>
              <w:t>3 Hoch</w:t>
            </w:r>
          </w:p>
          <w:p w14:paraId="5050988C" w14:textId="77777777" w:rsidR="00DC194E" w:rsidRPr="00DC194E" w:rsidRDefault="00DC194E" w:rsidP="00DC194E">
            <w:pPr>
              <w:rPr>
                <w:rFonts w:ascii="Arial" w:eastAsia="Aptos" w:hAnsi="Arial" w:cs="Times New Roman"/>
                <w:sz w:val="20"/>
                <w:szCs w:val="18"/>
              </w:rPr>
            </w:pPr>
          </w:p>
          <w:p w14:paraId="3EF904D5" w14:textId="2E816B8E" w:rsidR="00DC194E" w:rsidRPr="00DC194E" w:rsidRDefault="00DC194E" w:rsidP="00DC194E">
            <w:pPr>
              <w:rPr>
                <w:rFonts w:ascii="Arial" w:eastAsia="Aptos" w:hAnsi="Arial" w:cs="Times New Roman"/>
                <w:spacing w:val="-2"/>
                <w:sz w:val="20"/>
                <w:szCs w:val="18"/>
              </w:rPr>
            </w:pPr>
            <w:r w:rsidRPr="001D6EB2">
              <w:rPr>
                <w:rFonts w:ascii="Arial" w:eastAsia="Aptos" w:hAnsi="Arial" w:cs="Times New Roman"/>
                <w:b/>
                <w:bCs/>
                <w:sz w:val="18"/>
                <w:szCs w:val="16"/>
              </w:rPr>
              <w:t>Rechtliche</w:t>
            </w:r>
            <w:r w:rsidR="00EC6764" w:rsidRPr="001D6EB2">
              <w:rPr>
                <w:rFonts w:ascii="Arial" w:eastAsia="Aptos" w:hAnsi="Arial" w:cs="Times New Roman"/>
                <w:b/>
                <w:bCs/>
                <w:sz w:val="18"/>
                <w:szCs w:val="16"/>
              </w:rPr>
              <w:t xml:space="preserve"> Bestimmungen:</w:t>
            </w:r>
            <w:r w:rsidRPr="001D6EB2">
              <w:rPr>
                <w:rFonts w:ascii="Arial" w:eastAsia="Aptos" w:hAnsi="Arial" w:cs="Times New Roman"/>
                <w:b/>
                <w:bCs/>
                <w:spacing w:val="-8"/>
                <w:sz w:val="18"/>
                <w:szCs w:val="16"/>
              </w:rPr>
              <w:t xml:space="preserve"> </w:t>
            </w:r>
            <w:r w:rsidRPr="001D6EB2">
              <w:rPr>
                <w:rFonts w:ascii="Arial" w:eastAsia="Aptos" w:hAnsi="Arial" w:cs="Times New Roman"/>
                <w:b/>
                <w:bCs/>
                <w:sz w:val="18"/>
                <w:szCs w:val="16"/>
              </w:rPr>
              <w:t>Personal</w:t>
            </w:r>
          </w:p>
          <w:p w14:paraId="723B2E47" w14:textId="77777777" w:rsidR="00DC194E" w:rsidRPr="001D6EB2" w:rsidRDefault="00DC194E" w:rsidP="006A2747">
            <w:pPr>
              <w:numPr>
                <w:ilvl w:val="1"/>
                <w:numId w:val="1"/>
              </w:numPr>
              <w:spacing w:line="285" w:lineRule="auto"/>
              <w:ind w:left="175" w:right="182" w:hanging="142"/>
              <w:jc w:val="both"/>
              <w:rPr>
                <w:rFonts w:ascii="Arial" w:eastAsia="Aptos" w:hAnsi="Arial" w:cs="Times New Roman"/>
                <w:sz w:val="16"/>
              </w:rPr>
            </w:pPr>
            <w:r w:rsidRPr="001D6EB2">
              <w:rPr>
                <w:rFonts w:ascii="Arial" w:eastAsia="Aptos" w:hAnsi="Arial" w:cs="Times New Roman"/>
                <w:sz w:val="18"/>
                <w:szCs w:val="16"/>
              </w:rPr>
              <w:t>Angemessene Kenntnisse u.a. über gute Tierhaltungspraxis, Tierseuchen, Schutz vor biologischen Gefahren (Artikel II VO (EU) 2016/429)</w:t>
            </w:r>
          </w:p>
          <w:p w14:paraId="636B3DE5" w14:textId="77777777" w:rsidR="00DC194E" w:rsidRPr="001D6EB2" w:rsidRDefault="00DC194E" w:rsidP="006A2747">
            <w:pPr>
              <w:numPr>
                <w:ilvl w:val="1"/>
                <w:numId w:val="1"/>
              </w:numPr>
              <w:spacing w:line="285" w:lineRule="auto"/>
              <w:ind w:left="175" w:right="182" w:hanging="142"/>
              <w:jc w:val="both"/>
              <w:rPr>
                <w:rFonts w:ascii="Arial" w:eastAsia="Aptos" w:hAnsi="Arial" w:cs="Times New Roman"/>
                <w:sz w:val="18"/>
                <w:szCs w:val="24"/>
              </w:rPr>
            </w:pPr>
            <w:r w:rsidRPr="001D6EB2">
              <w:rPr>
                <w:rFonts w:ascii="Arial" w:eastAsia="Aptos" w:hAnsi="Arial" w:cs="Times New Roman"/>
                <w:sz w:val="18"/>
                <w:szCs w:val="24"/>
              </w:rPr>
              <w:t>Kenntnisse über angemessene Ernährung, Pflege und verhaltensgerechte Unterbringung (§ 2 TierSchG)</w:t>
            </w:r>
          </w:p>
          <w:p w14:paraId="24326DCF" w14:textId="77777777" w:rsidR="00DC194E" w:rsidRPr="001D6EB2" w:rsidRDefault="00DC194E" w:rsidP="006A2747">
            <w:pPr>
              <w:numPr>
                <w:ilvl w:val="1"/>
                <w:numId w:val="1"/>
              </w:numPr>
              <w:spacing w:line="285" w:lineRule="auto"/>
              <w:ind w:left="175" w:right="182" w:hanging="142"/>
              <w:jc w:val="both"/>
              <w:rPr>
                <w:rFonts w:ascii="Arial" w:eastAsia="Aptos" w:hAnsi="Arial" w:cs="Times New Roman"/>
                <w:sz w:val="18"/>
                <w:szCs w:val="24"/>
              </w:rPr>
            </w:pPr>
            <w:r w:rsidRPr="001D6EB2">
              <w:rPr>
                <w:rFonts w:ascii="Arial" w:eastAsia="Aptos" w:hAnsi="Arial" w:cs="Times New Roman"/>
                <w:sz w:val="18"/>
                <w:szCs w:val="24"/>
              </w:rPr>
              <w:t>Maßnahmen ergreifen zur Risikominimierung hinsichtlich der Ausbreitung von Seuchen (Art. 10 VO (EU) 2016/429)</w:t>
            </w:r>
          </w:p>
          <w:p w14:paraId="3DAB5C17" w14:textId="77777777" w:rsidR="00DC194E" w:rsidRPr="00DC194E" w:rsidRDefault="00DC194E" w:rsidP="00DC194E">
            <w:pPr>
              <w:spacing w:line="285" w:lineRule="auto"/>
              <w:ind w:right="182"/>
              <w:jc w:val="both"/>
              <w:rPr>
                <w:rFonts w:ascii="Arial" w:eastAsia="Aptos" w:hAnsi="Arial" w:cs="Times New Roman"/>
                <w:sz w:val="16"/>
              </w:rPr>
            </w:pPr>
          </w:p>
          <w:p w14:paraId="71F8B98A" w14:textId="77777777" w:rsidR="00DC194E" w:rsidRPr="001D6EB2" w:rsidRDefault="00DC194E" w:rsidP="00DC194E">
            <w:pPr>
              <w:spacing w:line="285" w:lineRule="auto"/>
              <w:ind w:right="182"/>
              <w:jc w:val="both"/>
              <w:rPr>
                <w:rFonts w:ascii="Arial" w:eastAsia="Aptos" w:hAnsi="Arial" w:cs="Times New Roman"/>
                <w:sz w:val="18"/>
                <w:szCs w:val="18"/>
              </w:rPr>
            </w:pPr>
            <w:r w:rsidRPr="001D6EB2">
              <w:rPr>
                <w:rFonts w:ascii="Arial" w:eastAsia="Aptos" w:hAnsi="Arial" w:cs="Times New Roman"/>
                <w:b/>
                <w:bCs/>
                <w:sz w:val="18"/>
                <w:szCs w:val="18"/>
              </w:rPr>
              <w:t>Risikoorientiert:</w:t>
            </w:r>
          </w:p>
          <w:p w14:paraId="6DF2E581" w14:textId="77777777" w:rsidR="00DC194E" w:rsidRPr="001D6EB2" w:rsidRDefault="00DC194E" w:rsidP="006A2747">
            <w:pPr>
              <w:numPr>
                <w:ilvl w:val="0"/>
                <w:numId w:val="6"/>
              </w:numPr>
              <w:spacing w:line="285" w:lineRule="auto"/>
              <w:ind w:left="175" w:right="182" w:hanging="142"/>
              <w:contextualSpacing/>
              <w:jc w:val="both"/>
              <w:rPr>
                <w:rFonts w:ascii="Arial" w:eastAsia="Aptos" w:hAnsi="Arial" w:cs="Times New Roman"/>
                <w:sz w:val="18"/>
                <w:szCs w:val="18"/>
              </w:rPr>
            </w:pPr>
            <w:proofErr w:type="spellStart"/>
            <w:r w:rsidRPr="001D6EB2">
              <w:rPr>
                <w:rFonts w:ascii="Arial" w:eastAsia="Aptos" w:hAnsi="Arial" w:cs="Times New Roman"/>
                <w:sz w:val="18"/>
                <w:szCs w:val="18"/>
              </w:rPr>
              <w:t>Havarieplan</w:t>
            </w:r>
            <w:proofErr w:type="spellEnd"/>
            <w:r w:rsidRPr="001D6EB2">
              <w:rPr>
                <w:rFonts w:ascii="Arial" w:eastAsia="Aptos" w:hAnsi="Arial" w:cs="Times New Roman"/>
                <w:sz w:val="18"/>
                <w:szCs w:val="18"/>
              </w:rPr>
              <w:t xml:space="preserve"> und Kontaktliste für Notfälle</w:t>
            </w:r>
          </w:p>
          <w:p w14:paraId="1A5B882B" w14:textId="57689BCE" w:rsidR="00DC194E" w:rsidRPr="001D6EB2" w:rsidRDefault="00DC194E" w:rsidP="006A2747">
            <w:pPr>
              <w:numPr>
                <w:ilvl w:val="0"/>
                <w:numId w:val="6"/>
              </w:numPr>
              <w:spacing w:line="285" w:lineRule="auto"/>
              <w:ind w:left="175" w:right="182" w:hanging="142"/>
              <w:contextualSpacing/>
              <w:jc w:val="both"/>
              <w:rPr>
                <w:rFonts w:ascii="Arial" w:eastAsia="Aptos" w:hAnsi="Arial" w:cs="Times New Roman"/>
                <w:sz w:val="18"/>
                <w:szCs w:val="18"/>
              </w:rPr>
            </w:pPr>
            <w:r w:rsidRPr="001D6EB2">
              <w:rPr>
                <w:rFonts w:ascii="Arial" w:eastAsia="Aptos" w:hAnsi="Arial" w:cs="Times New Roman"/>
                <w:sz w:val="18"/>
                <w:szCs w:val="18"/>
              </w:rPr>
              <w:t>Regelmäßige Schulungen / Unterweisungen (keine Verfütterung von Küchen-</w:t>
            </w:r>
            <w:r w:rsidR="00D5153B" w:rsidRPr="001D6EB2">
              <w:rPr>
                <w:rFonts w:ascii="Arial" w:eastAsia="Aptos" w:hAnsi="Arial" w:cs="Times New Roman"/>
                <w:sz w:val="18"/>
                <w:szCs w:val="18"/>
              </w:rPr>
              <w:t xml:space="preserve"> </w:t>
            </w:r>
            <w:r w:rsidRPr="001D6EB2">
              <w:rPr>
                <w:rFonts w:ascii="Arial" w:eastAsia="Aptos" w:hAnsi="Arial" w:cs="Times New Roman"/>
                <w:sz w:val="18"/>
                <w:szCs w:val="18"/>
              </w:rPr>
              <w:t>/ Speiseabfällen tierischer Herkunft) mit Dokumentation</w:t>
            </w:r>
          </w:p>
          <w:p w14:paraId="4483884D" w14:textId="77777777" w:rsidR="00DC194E" w:rsidRPr="00DC194E" w:rsidRDefault="00DC194E" w:rsidP="00DC194E">
            <w:pPr>
              <w:rPr>
                <w:rFonts w:ascii="Arial" w:eastAsia="Aptos" w:hAnsi="Arial" w:cs="Times New Roman"/>
                <w:sz w:val="20"/>
                <w:szCs w:val="18"/>
              </w:rPr>
            </w:pPr>
          </w:p>
          <w:p w14:paraId="0510D209" w14:textId="77777777" w:rsidR="00DC194E" w:rsidRPr="00DC194E" w:rsidRDefault="00DC194E" w:rsidP="00DC194E">
            <w:pPr>
              <w:rPr>
                <w:rFonts w:ascii="Arial" w:eastAsia="Aptos" w:hAnsi="Arial" w:cs="Times New Roman"/>
                <w:sz w:val="20"/>
                <w:szCs w:val="18"/>
              </w:rPr>
            </w:pPr>
          </w:p>
          <w:p w14:paraId="7156517F" w14:textId="77777777" w:rsidR="00DC194E" w:rsidRPr="00DC194E" w:rsidRDefault="00DC194E" w:rsidP="00DC194E">
            <w:pPr>
              <w:rPr>
                <w:rFonts w:ascii="Arial" w:eastAsia="Aptos" w:hAnsi="Arial" w:cs="Times New Roman"/>
                <w:b/>
                <w:bCs/>
                <w:sz w:val="20"/>
                <w:szCs w:val="18"/>
              </w:rPr>
            </w:pPr>
          </w:p>
        </w:tc>
      </w:tr>
      <w:tr w:rsidR="00DC194E" w:rsidRPr="00DC194E" w14:paraId="4C771663" w14:textId="77777777" w:rsidTr="00262F68">
        <w:trPr>
          <w:trHeight w:val="1681"/>
        </w:trPr>
        <w:tc>
          <w:tcPr>
            <w:tcW w:w="4309" w:type="dxa"/>
            <w:tcBorders>
              <w:top w:val="nil"/>
              <w:left w:val="nil"/>
              <w:bottom w:val="nil"/>
              <w:right w:val="nil"/>
            </w:tcBorders>
          </w:tcPr>
          <w:p w14:paraId="5CE9B77E" w14:textId="77777777" w:rsidR="00DC194E" w:rsidRPr="00DC194E" w:rsidRDefault="00DC194E" w:rsidP="00DC194E">
            <w:pPr>
              <w:contextualSpacing/>
              <w:rPr>
                <w:rFonts w:ascii="Arial" w:eastAsia="Aptos" w:hAnsi="Arial" w:cs="Times New Roman"/>
                <w:sz w:val="10"/>
                <w:szCs w:val="8"/>
              </w:rPr>
            </w:pPr>
          </w:p>
          <w:p w14:paraId="0D313724" w14:textId="77777777" w:rsidR="00DC194E" w:rsidRPr="001D6EB2" w:rsidRDefault="00DC194E" w:rsidP="00DC194E">
            <w:pPr>
              <w:contextualSpacing/>
              <w:rPr>
                <w:rFonts w:ascii="Arial" w:eastAsia="Aptos" w:hAnsi="Arial" w:cs="Times New Roman"/>
                <w:b/>
                <w:bCs/>
                <w:sz w:val="18"/>
                <w:szCs w:val="16"/>
              </w:rPr>
            </w:pPr>
            <w:r w:rsidRPr="001D6EB2">
              <w:rPr>
                <w:rFonts w:ascii="Arial" w:eastAsia="Aptos" w:hAnsi="Arial" w:cs="Times New Roman"/>
                <w:b/>
                <w:bCs/>
                <w:sz w:val="18"/>
                <w:szCs w:val="16"/>
              </w:rPr>
              <w:t>Handlungsbedarf:</w:t>
            </w:r>
          </w:p>
          <w:p w14:paraId="341D15CE" w14:textId="77777777" w:rsidR="00DC194E" w:rsidRPr="001D6EB2" w:rsidRDefault="00DC194E" w:rsidP="00DC194E">
            <w:pPr>
              <w:contextualSpacing/>
              <w:rPr>
                <w:rFonts w:ascii="Arial" w:eastAsia="Aptos" w:hAnsi="Arial" w:cs="Times New Roman"/>
                <w:b/>
                <w:bCs/>
                <w:sz w:val="18"/>
                <w:szCs w:val="16"/>
              </w:rPr>
            </w:pPr>
          </w:p>
          <w:p w14:paraId="5ADA3C60" w14:textId="77777777" w:rsidR="00DC194E" w:rsidRPr="001D6EB2" w:rsidRDefault="00DC194E" w:rsidP="00DC194E">
            <w:pPr>
              <w:contextualSpacing/>
              <w:rPr>
                <w:rFonts w:ascii="Arial" w:eastAsia="Aptos" w:hAnsi="Arial" w:cs="Times New Roman"/>
                <w:sz w:val="18"/>
                <w:szCs w:val="16"/>
              </w:rPr>
            </w:pPr>
            <w:r w:rsidRPr="001D6EB2">
              <w:rPr>
                <w:rFonts w:ascii="Arial" w:eastAsia="Aptos" w:hAnsi="Arial" w:cs="Times New Roman"/>
                <w:b/>
                <w:bCs/>
                <w:sz w:val="18"/>
                <w:szCs w:val="16"/>
              </w:rPr>
              <w:fldChar w:fldCharType="begin">
                <w:ffData>
                  <w:name w:val="Kontrollkästchen1"/>
                  <w:enabled/>
                  <w:calcOnExit w:val="0"/>
                  <w:checkBox>
                    <w:sizeAuto/>
                    <w:default w:val="0"/>
                  </w:checkBox>
                </w:ffData>
              </w:fldChar>
            </w:r>
            <w:r w:rsidRPr="001D6EB2">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1D6EB2">
              <w:rPr>
                <w:rFonts w:ascii="Arial" w:eastAsia="Aptos" w:hAnsi="Arial" w:cs="Times New Roman"/>
                <w:b/>
                <w:bCs/>
                <w:sz w:val="18"/>
                <w:szCs w:val="16"/>
              </w:rPr>
              <w:fldChar w:fldCharType="end"/>
            </w:r>
            <w:r w:rsidRPr="001D6EB2">
              <w:rPr>
                <w:rFonts w:ascii="Arial" w:eastAsia="Aptos" w:hAnsi="Arial" w:cs="Times New Roman"/>
                <w:b/>
                <w:bCs/>
                <w:sz w:val="18"/>
                <w:szCs w:val="16"/>
              </w:rPr>
              <w:t xml:space="preserve"> </w:t>
            </w:r>
            <w:r w:rsidRPr="001D6EB2">
              <w:rPr>
                <w:rFonts w:ascii="Arial" w:eastAsia="Aptos" w:hAnsi="Arial" w:cs="Times New Roman"/>
                <w:sz w:val="18"/>
                <w:szCs w:val="16"/>
              </w:rPr>
              <w:t>Ja</w:t>
            </w:r>
            <w:r w:rsidRPr="001D6EB2">
              <w:rPr>
                <w:rFonts w:ascii="Arial" w:eastAsia="Aptos" w:hAnsi="Arial" w:cs="Times New Roman"/>
                <w:b/>
                <w:bCs/>
                <w:sz w:val="18"/>
                <w:szCs w:val="16"/>
              </w:rPr>
              <w:t xml:space="preserve">        </w:t>
            </w:r>
            <w:r w:rsidRPr="001D6EB2">
              <w:rPr>
                <w:rFonts w:ascii="Arial" w:eastAsia="Aptos" w:hAnsi="Arial" w:cs="Times New Roman"/>
                <w:b/>
                <w:bCs/>
                <w:sz w:val="18"/>
                <w:szCs w:val="16"/>
              </w:rPr>
              <w:fldChar w:fldCharType="begin">
                <w:ffData>
                  <w:name w:val="Kontrollkästchen2"/>
                  <w:enabled/>
                  <w:calcOnExit w:val="0"/>
                  <w:checkBox>
                    <w:sizeAuto/>
                    <w:default w:val="0"/>
                  </w:checkBox>
                </w:ffData>
              </w:fldChar>
            </w:r>
            <w:r w:rsidRPr="001D6EB2">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1D6EB2">
              <w:rPr>
                <w:rFonts w:ascii="Arial" w:eastAsia="Aptos" w:hAnsi="Arial" w:cs="Times New Roman"/>
                <w:b/>
                <w:bCs/>
                <w:sz w:val="18"/>
                <w:szCs w:val="16"/>
              </w:rPr>
              <w:fldChar w:fldCharType="end"/>
            </w:r>
            <w:r w:rsidRPr="001D6EB2">
              <w:rPr>
                <w:rFonts w:ascii="Arial" w:eastAsia="Aptos" w:hAnsi="Arial" w:cs="Times New Roman"/>
                <w:b/>
                <w:bCs/>
                <w:sz w:val="18"/>
                <w:szCs w:val="16"/>
              </w:rPr>
              <w:t xml:space="preserve"> </w:t>
            </w:r>
            <w:r w:rsidRPr="001D6EB2">
              <w:rPr>
                <w:rFonts w:ascii="Arial" w:eastAsia="Aptos" w:hAnsi="Arial" w:cs="Times New Roman"/>
                <w:sz w:val="18"/>
                <w:szCs w:val="16"/>
              </w:rPr>
              <w:t>Nein</w:t>
            </w:r>
          </w:p>
          <w:p w14:paraId="014B2617" w14:textId="77777777" w:rsidR="00DC194E" w:rsidRPr="00DC194E" w:rsidRDefault="00DC194E" w:rsidP="00DC194E">
            <w:pPr>
              <w:contextualSpacing/>
              <w:rPr>
                <w:rFonts w:ascii="Arial" w:eastAsia="Aptos" w:hAnsi="Arial" w:cs="Times New Roman"/>
                <w:sz w:val="20"/>
                <w:szCs w:val="18"/>
              </w:rPr>
            </w:pPr>
          </w:p>
          <w:p w14:paraId="519284F3" w14:textId="77777777" w:rsidR="00DC194E" w:rsidRPr="00DC194E" w:rsidRDefault="00DC194E" w:rsidP="00A64843">
            <w:pPr>
              <w:contextualSpacing/>
              <w:rPr>
                <w:rFonts w:ascii="Arial" w:eastAsia="Aptos" w:hAnsi="Arial" w:cs="Times New Roman"/>
                <w:sz w:val="20"/>
                <w:szCs w:val="18"/>
              </w:rPr>
            </w:pPr>
          </w:p>
        </w:tc>
        <w:tc>
          <w:tcPr>
            <w:tcW w:w="426" w:type="dxa"/>
            <w:vMerge/>
            <w:tcBorders>
              <w:top w:val="nil"/>
              <w:left w:val="nil"/>
              <w:bottom w:val="nil"/>
              <w:right w:val="nil"/>
            </w:tcBorders>
          </w:tcPr>
          <w:p w14:paraId="7D033005" w14:textId="77777777" w:rsidR="00DC194E" w:rsidRPr="00DC194E" w:rsidRDefault="00DC194E" w:rsidP="00DC194E">
            <w:pPr>
              <w:rPr>
                <w:rFonts w:ascii="Arial" w:eastAsia="Aptos" w:hAnsi="Arial" w:cs="Times New Roman"/>
                <w:sz w:val="18"/>
                <w:szCs w:val="16"/>
              </w:rPr>
            </w:pPr>
          </w:p>
        </w:tc>
        <w:tc>
          <w:tcPr>
            <w:tcW w:w="3827" w:type="dxa"/>
            <w:vMerge/>
            <w:tcBorders>
              <w:top w:val="nil"/>
              <w:left w:val="nil"/>
              <w:bottom w:val="nil"/>
              <w:right w:val="nil"/>
            </w:tcBorders>
          </w:tcPr>
          <w:p w14:paraId="7E563689" w14:textId="77777777" w:rsidR="00DC194E" w:rsidRPr="00DC194E" w:rsidRDefault="00DC194E" w:rsidP="00DC194E">
            <w:pPr>
              <w:rPr>
                <w:rFonts w:ascii="Arial" w:eastAsia="Aptos" w:hAnsi="Arial" w:cs="Times New Roman"/>
                <w:sz w:val="10"/>
                <w:szCs w:val="8"/>
              </w:rPr>
            </w:pPr>
          </w:p>
        </w:tc>
      </w:tr>
      <w:bookmarkEnd w:id="69"/>
    </w:tbl>
    <w:p w14:paraId="3EAEE22D" w14:textId="77777777" w:rsidR="00D74B46" w:rsidRDefault="00D74B46" w:rsidP="00DC194E">
      <w:pPr>
        <w:pStyle w:val="Textkrper"/>
        <w:ind w:left="1418"/>
        <w:rPr>
          <w:rFonts w:ascii="Helvetica"/>
          <w:b/>
        </w:rPr>
      </w:pPr>
    </w:p>
    <w:p w14:paraId="5627A73F" w14:textId="77777777" w:rsidR="00D74B46" w:rsidRDefault="00D74B46">
      <w:pPr>
        <w:pStyle w:val="Textkrper"/>
        <w:rPr>
          <w:rFonts w:ascii="Helvetica"/>
          <w:b/>
        </w:rPr>
      </w:pPr>
    </w:p>
    <w:p w14:paraId="4A47FFFE" w14:textId="77777777" w:rsidR="00D74B46" w:rsidRDefault="00D74B46">
      <w:pPr>
        <w:pStyle w:val="Textkrper"/>
        <w:rPr>
          <w:rFonts w:ascii="Helvetica"/>
          <w:b/>
        </w:rPr>
      </w:pPr>
    </w:p>
    <w:p w14:paraId="47348086" w14:textId="77777777" w:rsidR="00D74B46" w:rsidRDefault="00D74B46">
      <w:pPr>
        <w:pStyle w:val="Textkrper"/>
        <w:rPr>
          <w:rFonts w:ascii="Helvetica"/>
          <w:b/>
        </w:rPr>
      </w:pPr>
    </w:p>
    <w:p w14:paraId="443378EF" w14:textId="77777777" w:rsidR="00D74B46" w:rsidRDefault="00D74B46">
      <w:pPr>
        <w:pStyle w:val="Textkrper"/>
        <w:rPr>
          <w:rFonts w:ascii="Helvetica"/>
          <w:b/>
        </w:rPr>
      </w:pPr>
    </w:p>
    <w:p w14:paraId="765C65FC" w14:textId="77777777" w:rsidR="00D74B46" w:rsidRDefault="00D74B46">
      <w:pPr>
        <w:spacing w:line="249" w:lineRule="auto"/>
        <w:rPr>
          <w:rFonts w:ascii="Arial" w:hAnsi="Arial"/>
          <w:b/>
          <w:sz w:val="17"/>
        </w:rPr>
        <w:sectPr w:rsidR="00D74B46">
          <w:type w:val="continuous"/>
          <w:pgSz w:w="11910" w:h="16840"/>
          <w:pgMar w:top="1920" w:right="0" w:bottom="280" w:left="0" w:header="496" w:footer="728" w:gutter="0"/>
          <w:cols w:space="720"/>
        </w:sectPr>
      </w:pPr>
    </w:p>
    <w:p w14:paraId="51C16BD5" w14:textId="77777777" w:rsidR="00D74B46" w:rsidRDefault="00D74B46">
      <w:pPr>
        <w:pStyle w:val="Textkrper"/>
        <w:rPr>
          <w:rFonts w:ascii="Arial"/>
          <w:b/>
          <w:sz w:val="22"/>
        </w:rPr>
      </w:pPr>
    </w:p>
    <w:p w14:paraId="0452AAD1" w14:textId="77777777" w:rsidR="00D74B46" w:rsidRPr="00EC6764" w:rsidRDefault="00D74B46">
      <w:pPr>
        <w:pStyle w:val="Textkrper"/>
        <w:spacing w:before="81"/>
        <w:rPr>
          <w:rFonts w:ascii="Arial"/>
          <w:bCs/>
          <w:sz w:val="2"/>
          <w:szCs w:val="2"/>
        </w:rPr>
      </w:pPr>
    </w:p>
    <w:p w14:paraId="726FBEA2" w14:textId="5C2BF7C5" w:rsidR="00D74B46" w:rsidRPr="00620436" w:rsidRDefault="00E83853" w:rsidP="006A2747">
      <w:pPr>
        <w:pStyle w:val="berschrift3"/>
        <w:numPr>
          <w:ilvl w:val="1"/>
          <w:numId w:val="2"/>
        </w:numPr>
        <w:tabs>
          <w:tab w:val="left" w:pos="1831"/>
        </w:tabs>
        <w:ind w:left="1831" w:hanging="411"/>
        <w:jc w:val="left"/>
        <w:rPr>
          <w:rFonts w:ascii="Arial" w:hAnsi="Arial" w:cs="Arial"/>
        </w:rPr>
      </w:pPr>
      <w:bookmarkStart w:id="73" w:name="_bookmark9"/>
      <w:bookmarkEnd w:id="73"/>
      <w:r w:rsidRPr="00834A0A">
        <w:rPr>
          <w:rFonts w:ascii="Arial" w:hAnsi="Arial" w:cs="Arial"/>
          <w:color w:val="171846"/>
        </w:rPr>
        <w:t>FACHBESUCHER / -BERATER, VERLADE- / IMPFPERSONAL</w:t>
      </w:r>
      <w:r w:rsidR="00050049" w:rsidRPr="00834A0A">
        <w:rPr>
          <w:rFonts w:ascii="Arial" w:hAnsi="Arial" w:cs="Arial"/>
          <w:color w:val="171846"/>
        </w:rPr>
        <w:br/>
        <w:t>TIERÄRZTE BESUCHER (GÄSTE; HANDWERKER)</w:t>
      </w:r>
      <w:r w:rsidR="0035455F" w:rsidRPr="00834A0A">
        <w:rPr>
          <w:rFonts w:ascii="Arial" w:hAnsi="Arial" w:cs="Arial"/>
          <w:color w:val="171846"/>
        </w:rPr>
        <w:t xml:space="preserve"> /</w:t>
      </w:r>
      <w:r w:rsidR="00620436">
        <w:rPr>
          <w:rFonts w:ascii="Arial" w:hAnsi="Arial" w:cs="Arial"/>
          <w:color w:val="171846"/>
        </w:rPr>
        <w:t xml:space="preserve"> </w:t>
      </w:r>
      <w:r w:rsidR="0035455F" w:rsidRPr="00834A0A">
        <w:rPr>
          <w:rFonts w:ascii="Arial" w:hAnsi="Arial" w:cs="Arial"/>
          <w:color w:val="171846"/>
        </w:rPr>
        <w:t>SENSIBILISIERUNG /ANLEITUNG</w:t>
      </w:r>
    </w:p>
    <w:p w14:paraId="795983BA" w14:textId="77777777" w:rsidR="00620436" w:rsidRPr="00834A0A" w:rsidRDefault="00620436" w:rsidP="00620436">
      <w:pPr>
        <w:pStyle w:val="berschrift3"/>
        <w:tabs>
          <w:tab w:val="left" w:pos="1831"/>
        </w:tabs>
        <w:ind w:left="1831" w:firstLine="0"/>
        <w:jc w:val="right"/>
        <w:rPr>
          <w:rFonts w:ascii="Arial" w:hAnsi="Arial" w:cs="Arial"/>
        </w:rPr>
      </w:pPr>
    </w:p>
    <w:tbl>
      <w:tblPr>
        <w:tblStyle w:val="Tabellenraster1"/>
        <w:tblpPr w:leftFromText="141" w:rightFromText="141" w:vertAnchor="text" w:horzAnchor="page" w:tblpX="1852" w:tblpY="110"/>
        <w:tblW w:w="0" w:type="auto"/>
        <w:tblLayout w:type="fixed"/>
        <w:tblLook w:val="04A0" w:firstRow="1" w:lastRow="0" w:firstColumn="1" w:lastColumn="0" w:noHBand="0" w:noVBand="1"/>
      </w:tblPr>
      <w:tblGrid>
        <w:gridCol w:w="4820"/>
        <w:gridCol w:w="425"/>
        <w:gridCol w:w="4111"/>
      </w:tblGrid>
      <w:tr w:rsidR="00EC6764" w:rsidRPr="00EC6764" w14:paraId="3445452D" w14:textId="77777777" w:rsidTr="0075784E">
        <w:trPr>
          <w:trHeight w:val="1681"/>
        </w:trPr>
        <w:tc>
          <w:tcPr>
            <w:tcW w:w="4820" w:type="dxa"/>
            <w:tcBorders>
              <w:top w:val="nil"/>
              <w:left w:val="nil"/>
              <w:bottom w:val="nil"/>
              <w:right w:val="nil"/>
            </w:tcBorders>
            <w:shd w:val="clear" w:color="auto" w:fill="F2F2F2"/>
          </w:tcPr>
          <w:p w14:paraId="78F194EB" w14:textId="77777777" w:rsidR="00EC6764" w:rsidRPr="00EC6764" w:rsidRDefault="00EC6764" w:rsidP="00EC6764">
            <w:pPr>
              <w:ind w:left="320"/>
              <w:contextualSpacing/>
              <w:rPr>
                <w:rFonts w:ascii="Arial" w:eastAsia="Aptos" w:hAnsi="Arial" w:cs="Times New Roman"/>
                <w:sz w:val="16"/>
                <w:szCs w:val="14"/>
              </w:rPr>
            </w:pPr>
            <w:bookmarkStart w:id="74" w:name="_Hlk222130522"/>
          </w:p>
          <w:p w14:paraId="66EB04B6" w14:textId="77777777" w:rsidR="00EC6764" w:rsidRPr="005C402C" w:rsidRDefault="00EC6764" w:rsidP="00EC6764">
            <w:pPr>
              <w:spacing w:line="269" w:lineRule="auto"/>
              <w:ind w:left="31"/>
              <w:contextualSpacing/>
              <w:rPr>
                <w:rFonts w:ascii="Arial" w:eastAsia="Aptos" w:hAnsi="Arial" w:cs="Times New Roman"/>
                <w:b/>
                <w:bCs/>
                <w:sz w:val="18"/>
                <w:szCs w:val="18"/>
              </w:rPr>
            </w:pPr>
            <w:r w:rsidRPr="005C402C">
              <w:rPr>
                <w:rFonts w:ascii="Arial" w:eastAsia="Aptos" w:hAnsi="Arial" w:cs="Times New Roman"/>
                <w:b/>
                <w:bCs/>
                <w:sz w:val="18"/>
                <w:szCs w:val="18"/>
              </w:rPr>
              <w:t>Fachbesucher /-Berater, Verlade- / Impfpersonal:</w:t>
            </w:r>
          </w:p>
          <w:p w14:paraId="6505FD1D" w14:textId="73957B58" w:rsidR="002A6F2A" w:rsidRPr="005C402C" w:rsidRDefault="00514D87" w:rsidP="006A2747">
            <w:pPr>
              <w:pStyle w:val="Listenabsatz"/>
              <w:numPr>
                <w:ilvl w:val="0"/>
                <w:numId w:val="14"/>
              </w:numPr>
              <w:spacing w:line="269" w:lineRule="auto"/>
              <w:contextualSpacing/>
              <w:rPr>
                <w:rFonts w:ascii="Arial" w:eastAsia="Aptos" w:hAnsi="Arial" w:cs="Times New Roman"/>
                <w:sz w:val="18"/>
                <w:szCs w:val="18"/>
              </w:rPr>
            </w:pPr>
            <w:r w:rsidRPr="005C402C">
              <w:rPr>
                <w:rFonts w:ascii="Arial" w:eastAsia="Aptos" w:hAnsi="Arial" w:cs="Times New Roman"/>
                <w:sz w:val="18"/>
                <w:szCs w:val="18"/>
              </w:rPr>
              <w:t>Wird der</w:t>
            </w:r>
            <w:r w:rsidR="00EC6764" w:rsidRPr="005C402C">
              <w:rPr>
                <w:rFonts w:ascii="Arial" w:eastAsia="Aptos" w:hAnsi="Arial" w:cs="Times New Roman"/>
                <w:sz w:val="18"/>
                <w:szCs w:val="18"/>
              </w:rPr>
              <w:t xml:space="preserve"> Tierbereich nur in Absprache mit dem Betriebsleiter</w:t>
            </w:r>
            <w:r w:rsidRPr="005C402C">
              <w:rPr>
                <w:rFonts w:ascii="Arial" w:eastAsia="Aptos" w:hAnsi="Arial" w:cs="Times New Roman"/>
                <w:sz w:val="18"/>
                <w:szCs w:val="18"/>
              </w:rPr>
              <w:t xml:space="preserve"> betreten?</w:t>
            </w:r>
            <w:r w:rsidR="00EC6764" w:rsidRPr="005C402C">
              <w:rPr>
                <w:rFonts w:ascii="Arial" w:eastAsia="Aptos" w:hAnsi="Arial" w:cs="Times New Roman"/>
                <w:sz w:val="18"/>
                <w:szCs w:val="18"/>
              </w:rPr>
              <w:br/>
            </w:r>
            <w:r w:rsidR="00EC6764" w:rsidRPr="005C402C">
              <w:rPr>
                <w:rFonts w:ascii="Arial" w:eastAsia="Aptos" w:hAnsi="Arial" w:cs="Times New Roman"/>
                <w:sz w:val="18"/>
                <w:szCs w:val="18"/>
              </w:rPr>
              <w:fldChar w:fldCharType="begin">
                <w:ffData>
                  <w:name w:val="Kontrollkästchen5"/>
                  <w:enabled/>
                  <w:calcOnExit w:val="0"/>
                  <w:checkBox>
                    <w:sizeAuto/>
                    <w:default w:val="0"/>
                  </w:checkBox>
                </w:ffData>
              </w:fldChar>
            </w:r>
            <w:r w:rsidR="00EC6764" w:rsidRPr="005C402C">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EC6764" w:rsidRPr="005C402C">
              <w:rPr>
                <w:rFonts w:ascii="Arial" w:eastAsia="Aptos" w:hAnsi="Arial" w:cs="Times New Roman"/>
                <w:sz w:val="18"/>
                <w:szCs w:val="18"/>
              </w:rPr>
              <w:fldChar w:fldCharType="end"/>
            </w:r>
            <w:r w:rsidR="00EC6764" w:rsidRPr="005C402C">
              <w:rPr>
                <w:rFonts w:ascii="Arial" w:eastAsia="Aptos" w:hAnsi="Arial" w:cs="Times New Roman"/>
                <w:sz w:val="18"/>
                <w:szCs w:val="18"/>
              </w:rPr>
              <w:t xml:space="preserve"> Ja    </w:t>
            </w:r>
            <w:r w:rsidR="00EC6764" w:rsidRPr="005C402C">
              <w:rPr>
                <w:rFonts w:ascii="Arial" w:eastAsia="Aptos" w:hAnsi="Arial" w:cs="Times New Roman"/>
                <w:sz w:val="18"/>
                <w:szCs w:val="18"/>
              </w:rPr>
              <w:fldChar w:fldCharType="begin">
                <w:ffData>
                  <w:name w:val="Kontrollkästchen6"/>
                  <w:enabled/>
                  <w:calcOnExit w:val="0"/>
                  <w:checkBox>
                    <w:sizeAuto/>
                    <w:default w:val="0"/>
                  </w:checkBox>
                </w:ffData>
              </w:fldChar>
            </w:r>
            <w:r w:rsidR="00EC6764" w:rsidRPr="005C402C">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EC6764" w:rsidRPr="005C402C">
              <w:rPr>
                <w:rFonts w:ascii="Arial" w:eastAsia="Aptos" w:hAnsi="Arial" w:cs="Times New Roman"/>
                <w:sz w:val="18"/>
                <w:szCs w:val="18"/>
              </w:rPr>
              <w:fldChar w:fldCharType="end"/>
            </w:r>
            <w:r w:rsidR="00EC6764" w:rsidRPr="005C402C">
              <w:rPr>
                <w:rFonts w:ascii="Arial" w:eastAsia="Aptos" w:hAnsi="Arial" w:cs="Times New Roman"/>
                <w:sz w:val="18"/>
                <w:szCs w:val="18"/>
              </w:rPr>
              <w:t xml:space="preserve"> Nein</w:t>
            </w:r>
            <w:r w:rsidR="00EC6764" w:rsidRPr="005C402C">
              <w:rPr>
                <w:rFonts w:ascii="Arial" w:eastAsia="Aptos" w:hAnsi="Arial" w:cs="Times New Roman"/>
                <w:sz w:val="18"/>
                <w:szCs w:val="18"/>
              </w:rPr>
              <w:br/>
              <w:t>Gibt es Ausnahmen? Wenn ja, welche?</w:t>
            </w:r>
            <w:r w:rsidR="00EC6764" w:rsidRPr="005C402C">
              <w:rPr>
                <w:rFonts w:ascii="Arial" w:eastAsia="Aptos" w:hAnsi="Arial" w:cs="Times New Roman"/>
                <w:sz w:val="18"/>
                <w:szCs w:val="18"/>
              </w:rPr>
              <w:br/>
            </w:r>
            <w:r w:rsidR="00EC6764" w:rsidRPr="005C402C">
              <w:rPr>
                <w:rFonts w:ascii="Arial" w:eastAsia="Aptos" w:hAnsi="Arial" w:cs="Arial"/>
                <w:sz w:val="18"/>
                <w:szCs w:val="18"/>
              </w:rPr>
              <w:fldChar w:fldCharType="begin">
                <w:ffData>
                  <w:name w:val="Text1"/>
                  <w:enabled/>
                  <w:calcOnExit w:val="0"/>
                  <w:textInput/>
                </w:ffData>
              </w:fldChar>
            </w:r>
            <w:r w:rsidR="00EC6764" w:rsidRPr="005C402C">
              <w:rPr>
                <w:rFonts w:ascii="Arial" w:eastAsia="Aptos" w:hAnsi="Arial" w:cs="Arial"/>
                <w:sz w:val="18"/>
                <w:szCs w:val="18"/>
              </w:rPr>
              <w:instrText xml:space="preserve"> FORMTEXT </w:instrText>
            </w:r>
            <w:r w:rsidR="00EC6764" w:rsidRPr="005C402C">
              <w:rPr>
                <w:rFonts w:ascii="Arial" w:eastAsia="Aptos" w:hAnsi="Arial" w:cs="Arial"/>
                <w:sz w:val="18"/>
                <w:szCs w:val="18"/>
              </w:rPr>
            </w:r>
            <w:r w:rsidR="00EC6764" w:rsidRPr="005C402C">
              <w:rPr>
                <w:rFonts w:ascii="Arial" w:eastAsia="Aptos" w:hAnsi="Arial" w:cs="Arial"/>
                <w:sz w:val="18"/>
                <w:szCs w:val="18"/>
              </w:rPr>
              <w:fldChar w:fldCharType="separate"/>
            </w:r>
            <w:r w:rsidR="00EC6764" w:rsidRPr="005C402C">
              <w:rPr>
                <w:rFonts w:ascii="Arial" w:hAnsi="Arial" w:cs="Arial"/>
                <w:noProof/>
                <w:sz w:val="18"/>
                <w:szCs w:val="18"/>
              </w:rPr>
              <w:t> </w:t>
            </w:r>
            <w:r w:rsidR="00EC6764" w:rsidRPr="005C402C">
              <w:rPr>
                <w:rFonts w:ascii="Arial" w:hAnsi="Arial" w:cs="Arial"/>
                <w:noProof/>
                <w:sz w:val="18"/>
                <w:szCs w:val="18"/>
              </w:rPr>
              <w:t> </w:t>
            </w:r>
            <w:r w:rsidR="00EC6764" w:rsidRPr="005C402C">
              <w:rPr>
                <w:rFonts w:ascii="Arial" w:hAnsi="Arial" w:cs="Arial"/>
                <w:noProof/>
                <w:sz w:val="18"/>
                <w:szCs w:val="18"/>
              </w:rPr>
              <w:t> </w:t>
            </w:r>
            <w:r w:rsidR="00EC6764" w:rsidRPr="005C402C">
              <w:rPr>
                <w:rFonts w:ascii="Arial" w:hAnsi="Arial" w:cs="Arial"/>
                <w:noProof/>
                <w:sz w:val="18"/>
                <w:szCs w:val="18"/>
              </w:rPr>
              <w:t> </w:t>
            </w:r>
            <w:r w:rsidR="00EC6764" w:rsidRPr="005C402C">
              <w:rPr>
                <w:rFonts w:ascii="Arial" w:hAnsi="Arial" w:cs="Arial"/>
                <w:noProof/>
                <w:sz w:val="18"/>
                <w:szCs w:val="18"/>
              </w:rPr>
              <w:t> </w:t>
            </w:r>
            <w:r w:rsidR="00EC6764" w:rsidRPr="005C402C">
              <w:rPr>
                <w:rFonts w:ascii="Arial" w:eastAsia="Aptos" w:hAnsi="Arial" w:cs="Arial"/>
                <w:sz w:val="18"/>
                <w:szCs w:val="18"/>
              </w:rPr>
              <w:fldChar w:fldCharType="end"/>
            </w:r>
          </w:p>
          <w:p w14:paraId="2BA1DC10" w14:textId="77777777" w:rsidR="002A6F2A" w:rsidRPr="00AD20E4" w:rsidRDefault="002A6F2A" w:rsidP="002A6F2A">
            <w:pPr>
              <w:spacing w:line="269" w:lineRule="auto"/>
              <w:contextualSpacing/>
              <w:rPr>
                <w:rFonts w:ascii="Arial" w:eastAsia="Aptos" w:hAnsi="Arial" w:cs="Times New Roman"/>
                <w:sz w:val="10"/>
                <w:szCs w:val="8"/>
              </w:rPr>
            </w:pPr>
          </w:p>
          <w:p w14:paraId="1A3959C7" w14:textId="77777777" w:rsidR="00514D87" w:rsidRPr="005C402C" w:rsidRDefault="00514D87" w:rsidP="006A2747">
            <w:pPr>
              <w:pStyle w:val="Listenabsatz"/>
              <w:numPr>
                <w:ilvl w:val="0"/>
                <w:numId w:val="14"/>
              </w:numPr>
              <w:spacing w:line="269" w:lineRule="auto"/>
              <w:contextualSpacing/>
              <w:rPr>
                <w:rFonts w:ascii="Arial" w:eastAsia="Aptos" w:hAnsi="Arial" w:cs="Times New Roman"/>
                <w:sz w:val="18"/>
                <w:szCs w:val="18"/>
              </w:rPr>
            </w:pPr>
            <w:r w:rsidRPr="005C402C">
              <w:rPr>
                <w:rFonts w:ascii="Arial" w:eastAsia="Aptos" w:hAnsi="Arial" w:cs="Times New Roman"/>
                <w:sz w:val="18"/>
                <w:szCs w:val="18"/>
              </w:rPr>
              <w:t xml:space="preserve">Werden </w:t>
            </w:r>
            <w:r w:rsidR="00EC6764" w:rsidRPr="005C402C">
              <w:rPr>
                <w:rFonts w:ascii="Arial" w:eastAsia="Aptos" w:hAnsi="Arial" w:cs="Times New Roman"/>
                <w:sz w:val="18"/>
                <w:szCs w:val="18"/>
              </w:rPr>
              <w:t>Besucher in die betriebseigenen Biosicherheitsvorgaben und Betriebsabläufe vor Betreten des Betriebes unterw</w:t>
            </w:r>
            <w:r w:rsidRPr="005C402C">
              <w:rPr>
                <w:rFonts w:ascii="Arial" w:eastAsia="Aptos" w:hAnsi="Arial" w:cs="Times New Roman"/>
                <w:sz w:val="18"/>
                <w:szCs w:val="18"/>
              </w:rPr>
              <w:t>ie</w:t>
            </w:r>
            <w:r w:rsidR="00EC6764" w:rsidRPr="005C402C">
              <w:rPr>
                <w:rFonts w:ascii="Arial" w:eastAsia="Aptos" w:hAnsi="Arial" w:cs="Times New Roman"/>
                <w:sz w:val="18"/>
                <w:szCs w:val="18"/>
              </w:rPr>
              <w:t>sen</w:t>
            </w:r>
            <w:r w:rsidRPr="005C402C">
              <w:rPr>
                <w:rFonts w:ascii="Arial" w:eastAsia="Aptos" w:hAnsi="Arial" w:cs="Times New Roman"/>
                <w:sz w:val="18"/>
                <w:szCs w:val="18"/>
              </w:rPr>
              <w:t>?</w:t>
            </w:r>
          </w:p>
          <w:p w14:paraId="29DB564E" w14:textId="636AFB58" w:rsidR="00514D87" w:rsidRPr="005C402C" w:rsidRDefault="00514D87" w:rsidP="00514D87">
            <w:pPr>
              <w:spacing w:line="269" w:lineRule="auto"/>
              <w:ind w:left="360"/>
              <w:contextualSpacing/>
              <w:rPr>
                <w:rFonts w:ascii="Arial" w:eastAsia="Aptos" w:hAnsi="Arial" w:cs="Times New Roman"/>
                <w:sz w:val="18"/>
                <w:szCs w:val="18"/>
              </w:rPr>
            </w:pPr>
            <w:r w:rsidRPr="005C402C">
              <w:rPr>
                <w:rFonts w:ascii="Arial" w:eastAsia="Aptos" w:hAnsi="Arial" w:cs="Times New Roman"/>
                <w:sz w:val="18"/>
                <w:szCs w:val="18"/>
              </w:rPr>
              <w:fldChar w:fldCharType="begin">
                <w:ffData>
                  <w:name w:val="Kontrollkästchen3"/>
                  <w:enabled/>
                  <w:calcOnExit w:val="0"/>
                  <w:checkBox>
                    <w:sizeAuto/>
                    <w:default w:val="0"/>
                  </w:checkBox>
                </w:ffData>
              </w:fldChar>
            </w:r>
            <w:r w:rsidRPr="005C402C">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5C402C">
              <w:rPr>
                <w:rFonts w:ascii="Arial" w:eastAsia="Aptos" w:hAnsi="Arial" w:cs="Times New Roman"/>
                <w:sz w:val="18"/>
                <w:szCs w:val="18"/>
              </w:rPr>
              <w:fldChar w:fldCharType="end"/>
            </w:r>
            <w:r w:rsidRPr="005C402C">
              <w:rPr>
                <w:rFonts w:ascii="Arial" w:eastAsia="Aptos" w:hAnsi="Arial" w:cs="Times New Roman"/>
                <w:sz w:val="18"/>
                <w:szCs w:val="18"/>
              </w:rPr>
              <w:t xml:space="preserve"> Ja    </w:t>
            </w:r>
            <w:r w:rsidRPr="005C402C">
              <w:rPr>
                <w:rFonts w:ascii="Arial" w:eastAsia="Aptos" w:hAnsi="Arial" w:cs="Times New Roman"/>
                <w:sz w:val="18"/>
                <w:szCs w:val="18"/>
              </w:rPr>
              <w:fldChar w:fldCharType="begin">
                <w:ffData>
                  <w:name w:val="Kontrollkästchen4"/>
                  <w:enabled/>
                  <w:calcOnExit w:val="0"/>
                  <w:checkBox>
                    <w:sizeAuto/>
                    <w:default w:val="0"/>
                  </w:checkBox>
                </w:ffData>
              </w:fldChar>
            </w:r>
            <w:r w:rsidRPr="005C402C">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5C402C">
              <w:rPr>
                <w:rFonts w:ascii="Arial" w:eastAsia="Aptos" w:hAnsi="Arial" w:cs="Times New Roman"/>
                <w:sz w:val="18"/>
                <w:szCs w:val="18"/>
              </w:rPr>
              <w:fldChar w:fldCharType="end"/>
            </w:r>
            <w:r w:rsidRPr="005C402C">
              <w:rPr>
                <w:rFonts w:ascii="Arial" w:eastAsia="Aptos" w:hAnsi="Arial" w:cs="Times New Roman"/>
                <w:sz w:val="18"/>
                <w:szCs w:val="18"/>
              </w:rPr>
              <w:t xml:space="preserve"> Nein</w:t>
            </w:r>
            <w:r w:rsidRPr="005C402C">
              <w:rPr>
                <w:rFonts w:ascii="Arial" w:eastAsia="Aptos" w:hAnsi="Arial" w:cs="Times New Roman"/>
                <w:sz w:val="18"/>
                <w:szCs w:val="18"/>
              </w:rPr>
              <w:br/>
              <w:t>Gibt es Ausnahmen? Wenn ja, welche?</w:t>
            </w:r>
            <w:r w:rsidRPr="005C402C">
              <w:rPr>
                <w:rFonts w:ascii="Arial" w:eastAsia="Aptos" w:hAnsi="Arial" w:cs="Times New Roman"/>
                <w:sz w:val="18"/>
                <w:szCs w:val="18"/>
              </w:rPr>
              <w:br/>
            </w:r>
            <w:r w:rsidRPr="005C402C">
              <w:rPr>
                <w:rFonts w:ascii="Arial" w:eastAsia="Aptos" w:hAnsi="Arial" w:cs="Arial"/>
                <w:sz w:val="18"/>
                <w:szCs w:val="18"/>
              </w:rPr>
              <w:fldChar w:fldCharType="begin">
                <w:ffData>
                  <w:name w:val="Text1"/>
                  <w:enabled/>
                  <w:calcOnExit w:val="0"/>
                  <w:textInput/>
                </w:ffData>
              </w:fldChar>
            </w:r>
            <w:r w:rsidRPr="005C402C">
              <w:rPr>
                <w:rFonts w:ascii="Arial" w:eastAsia="Aptos" w:hAnsi="Arial" w:cs="Arial"/>
                <w:sz w:val="18"/>
                <w:szCs w:val="18"/>
              </w:rPr>
              <w:instrText xml:space="preserve"> FORMTEXT </w:instrText>
            </w:r>
            <w:r w:rsidRPr="005C402C">
              <w:rPr>
                <w:rFonts w:ascii="Arial" w:eastAsia="Aptos" w:hAnsi="Arial" w:cs="Arial"/>
                <w:sz w:val="18"/>
                <w:szCs w:val="18"/>
              </w:rPr>
            </w:r>
            <w:r w:rsidRPr="005C402C">
              <w:rPr>
                <w:rFonts w:ascii="Arial" w:eastAsia="Aptos" w:hAnsi="Arial" w:cs="Arial"/>
                <w:sz w:val="18"/>
                <w:szCs w:val="18"/>
              </w:rPr>
              <w:fldChar w:fldCharType="separate"/>
            </w:r>
            <w:r w:rsidRPr="005C402C">
              <w:rPr>
                <w:rFonts w:ascii="Arial" w:hAnsi="Arial" w:cs="Arial"/>
                <w:noProof/>
                <w:sz w:val="18"/>
                <w:szCs w:val="18"/>
              </w:rPr>
              <w:t> </w:t>
            </w:r>
            <w:r w:rsidRPr="005C402C">
              <w:rPr>
                <w:rFonts w:ascii="Arial" w:hAnsi="Arial" w:cs="Arial"/>
                <w:noProof/>
                <w:sz w:val="18"/>
                <w:szCs w:val="18"/>
              </w:rPr>
              <w:t> </w:t>
            </w:r>
            <w:r w:rsidRPr="005C402C">
              <w:rPr>
                <w:rFonts w:ascii="Arial" w:hAnsi="Arial" w:cs="Arial"/>
                <w:noProof/>
                <w:sz w:val="18"/>
                <w:szCs w:val="18"/>
              </w:rPr>
              <w:t> </w:t>
            </w:r>
            <w:r w:rsidRPr="005C402C">
              <w:rPr>
                <w:rFonts w:ascii="Arial" w:hAnsi="Arial" w:cs="Arial"/>
                <w:noProof/>
                <w:sz w:val="18"/>
                <w:szCs w:val="18"/>
              </w:rPr>
              <w:t> </w:t>
            </w:r>
            <w:r w:rsidRPr="005C402C">
              <w:rPr>
                <w:rFonts w:ascii="Arial" w:hAnsi="Arial" w:cs="Arial"/>
                <w:noProof/>
                <w:sz w:val="18"/>
                <w:szCs w:val="18"/>
              </w:rPr>
              <w:t> </w:t>
            </w:r>
            <w:r w:rsidRPr="005C402C">
              <w:rPr>
                <w:rFonts w:ascii="Arial" w:eastAsia="Aptos" w:hAnsi="Arial" w:cs="Arial"/>
                <w:sz w:val="18"/>
                <w:szCs w:val="18"/>
              </w:rPr>
              <w:fldChar w:fldCharType="end"/>
            </w:r>
          </w:p>
          <w:p w14:paraId="5E8ABC69" w14:textId="77777777" w:rsidR="00514D87" w:rsidRPr="00514D87" w:rsidRDefault="00514D87" w:rsidP="00514D87">
            <w:pPr>
              <w:pStyle w:val="Listenabsatz"/>
              <w:rPr>
                <w:rFonts w:ascii="Arial" w:eastAsia="Aptos" w:hAnsi="Arial" w:cs="Times New Roman"/>
                <w:sz w:val="16"/>
                <w:szCs w:val="14"/>
              </w:rPr>
            </w:pPr>
          </w:p>
          <w:p w14:paraId="56B3470C" w14:textId="5F8F6A36" w:rsidR="00514D87" w:rsidRPr="005C402C" w:rsidRDefault="00514D87" w:rsidP="006A2747">
            <w:pPr>
              <w:pStyle w:val="Listenabsatz"/>
              <w:numPr>
                <w:ilvl w:val="0"/>
                <w:numId w:val="14"/>
              </w:numPr>
              <w:spacing w:line="269" w:lineRule="auto"/>
              <w:contextualSpacing/>
              <w:rPr>
                <w:rFonts w:ascii="Arial" w:eastAsia="Aptos" w:hAnsi="Arial" w:cs="Times New Roman"/>
                <w:sz w:val="18"/>
                <w:szCs w:val="18"/>
              </w:rPr>
            </w:pPr>
            <w:r w:rsidRPr="005C402C">
              <w:rPr>
                <w:rFonts w:ascii="Arial" w:eastAsia="Aptos" w:hAnsi="Arial" w:cs="Times New Roman"/>
                <w:sz w:val="18"/>
                <w:szCs w:val="18"/>
              </w:rPr>
              <w:t>Ist e</w:t>
            </w:r>
            <w:r w:rsidR="00EC6764" w:rsidRPr="005C402C">
              <w:rPr>
                <w:rFonts w:ascii="Arial" w:eastAsia="Aptos" w:hAnsi="Arial" w:cs="Times New Roman"/>
                <w:sz w:val="18"/>
                <w:szCs w:val="18"/>
              </w:rPr>
              <w:t xml:space="preserve">ine angemessene Überprüfung der Einhaltung </w:t>
            </w:r>
            <w:r w:rsidRPr="005C402C">
              <w:rPr>
                <w:rFonts w:ascii="Arial" w:eastAsia="Aptos" w:hAnsi="Arial" w:cs="Times New Roman"/>
                <w:sz w:val="18"/>
                <w:szCs w:val="18"/>
              </w:rPr>
              <w:t xml:space="preserve">der betriebseigenen Biosicherheitsvorgaben und Betriebsabläufe </w:t>
            </w:r>
            <w:r w:rsidR="00EC6764" w:rsidRPr="005C402C">
              <w:rPr>
                <w:rFonts w:ascii="Arial" w:eastAsia="Aptos" w:hAnsi="Arial" w:cs="Times New Roman"/>
                <w:sz w:val="18"/>
                <w:szCs w:val="18"/>
              </w:rPr>
              <w:t>durch die Betriebsangehörigen gewährleiste</w:t>
            </w:r>
            <w:r w:rsidRPr="005C402C">
              <w:rPr>
                <w:rFonts w:ascii="Arial" w:eastAsia="Aptos" w:hAnsi="Arial" w:cs="Times New Roman"/>
                <w:sz w:val="18"/>
                <w:szCs w:val="18"/>
              </w:rPr>
              <w:t>t?</w:t>
            </w:r>
            <w:r w:rsidR="00EC6764" w:rsidRPr="005C402C">
              <w:rPr>
                <w:rFonts w:ascii="Arial" w:eastAsia="Aptos" w:hAnsi="Arial" w:cs="Times New Roman"/>
                <w:sz w:val="18"/>
                <w:szCs w:val="18"/>
              </w:rPr>
              <w:t xml:space="preserve"> </w:t>
            </w:r>
            <w:r w:rsidR="00EC6764" w:rsidRPr="005C402C">
              <w:rPr>
                <w:rFonts w:ascii="Arial" w:eastAsia="Aptos" w:hAnsi="Arial" w:cs="Times New Roman"/>
                <w:sz w:val="18"/>
                <w:szCs w:val="18"/>
              </w:rPr>
              <w:br/>
            </w:r>
            <w:r w:rsidRPr="005C402C">
              <w:rPr>
                <w:rFonts w:ascii="Arial" w:eastAsia="Aptos" w:hAnsi="Arial" w:cs="Times New Roman"/>
                <w:sz w:val="18"/>
                <w:szCs w:val="18"/>
              </w:rPr>
              <w:fldChar w:fldCharType="begin">
                <w:ffData>
                  <w:name w:val="Kontrollkästchen3"/>
                  <w:enabled/>
                  <w:calcOnExit w:val="0"/>
                  <w:checkBox>
                    <w:sizeAuto/>
                    <w:default w:val="0"/>
                  </w:checkBox>
                </w:ffData>
              </w:fldChar>
            </w:r>
            <w:r w:rsidRPr="005C402C">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5C402C">
              <w:rPr>
                <w:rFonts w:ascii="Arial" w:eastAsia="Aptos" w:hAnsi="Arial" w:cs="Times New Roman"/>
                <w:sz w:val="18"/>
                <w:szCs w:val="18"/>
              </w:rPr>
              <w:fldChar w:fldCharType="end"/>
            </w:r>
            <w:r w:rsidRPr="005C402C">
              <w:rPr>
                <w:rFonts w:ascii="Arial" w:eastAsia="Aptos" w:hAnsi="Arial" w:cs="Times New Roman"/>
                <w:sz w:val="18"/>
                <w:szCs w:val="18"/>
              </w:rPr>
              <w:t xml:space="preserve"> Ja    </w:t>
            </w:r>
            <w:r w:rsidRPr="005C402C">
              <w:rPr>
                <w:rFonts w:ascii="Arial" w:eastAsia="Aptos" w:hAnsi="Arial" w:cs="Times New Roman"/>
                <w:sz w:val="18"/>
                <w:szCs w:val="18"/>
              </w:rPr>
              <w:fldChar w:fldCharType="begin">
                <w:ffData>
                  <w:name w:val="Kontrollkästchen4"/>
                  <w:enabled/>
                  <w:calcOnExit w:val="0"/>
                  <w:checkBox>
                    <w:sizeAuto/>
                    <w:default w:val="0"/>
                  </w:checkBox>
                </w:ffData>
              </w:fldChar>
            </w:r>
            <w:r w:rsidRPr="005C402C">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5C402C">
              <w:rPr>
                <w:rFonts w:ascii="Arial" w:eastAsia="Aptos" w:hAnsi="Arial" w:cs="Times New Roman"/>
                <w:sz w:val="18"/>
                <w:szCs w:val="18"/>
              </w:rPr>
              <w:fldChar w:fldCharType="end"/>
            </w:r>
            <w:r w:rsidRPr="005C402C">
              <w:rPr>
                <w:rFonts w:ascii="Arial" w:eastAsia="Aptos" w:hAnsi="Arial" w:cs="Times New Roman"/>
                <w:sz w:val="18"/>
                <w:szCs w:val="18"/>
              </w:rPr>
              <w:t xml:space="preserve"> Nein</w:t>
            </w:r>
            <w:r w:rsidRPr="005C402C">
              <w:rPr>
                <w:rFonts w:ascii="Arial" w:eastAsia="Aptos" w:hAnsi="Arial" w:cs="Times New Roman"/>
                <w:sz w:val="18"/>
                <w:szCs w:val="18"/>
              </w:rPr>
              <w:br/>
              <w:t>Gibt es Ausnahmen? Wenn ja, welche?</w:t>
            </w:r>
            <w:r w:rsidRPr="005C402C">
              <w:rPr>
                <w:rFonts w:ascii="Arial" w:eastAsia="Aptos" w:hAnsi="Arial" w:cs="Times New Roman"/>
                <w:sz w:val="18"/>
                <w:szCs w:val="18"/>
              </w:rPr>
              <w:br/>
            </w:r>
            <w:r w:rsidRPr="005C402C">
              <w:rPr>
                <w:rFonts w:ascii="Arial" w:eastAsia="Aptos" w:hAnsi="Arial" w:cs="Arial"/>
                <w:sz w:val="18"/>
                <w:szCs w:val="18"/>
              </w:rPr>
              <w:fldChar w:fldCharType="begin">
                <w:ffData>
                  <w:name w:val="Text1"/>
                  <w:enabled/>
                  <w:calcOnExit w:val="0"/>
                  <w:textInput/>
                </w:ffData>
              </w:fldChar>
            </w:r>
            <w:r w:rsidRPr="005C402C">
              <w:rPr>
                <w:rFonts w:ascii="Arial" w:eastAsia="Aptos" w:hAnsi="Arial" w:cs="Arial"/>
                <w:sz w:val="18"/>
                <w:szCs w:val="18"/>
              </w:rPr>
              <w:instrText xml:space="preserve"> FORMTEXT </w:instrText>
            </w:r>
            <w:r w:rsidRPr="005C402C">
              <w:rPr>
                <w:rFonts w:ascii="Arial" w:eastAsia="Aptos" w:hAnsi="Arial" w:cs="Arial"/>
                <w:sz w:val="18"/>
                <w:szCs w:val="18"/>
              </w:rPr>
            </w:r>
            <w:r w:rsidRPr="005C402C">
              <w:rPr>
                <w:rFonts w:ascii="Arial" w:eastAsia="Aptos" w:hAnsi="Arial" w:cs="Arial"/>
                <w:sz w:val="18"/>
                <w:szCs w:val="18"/>
              </w:rPr>
              <w:fldChar w:fldCharType="separate"/>
            </w:r>
            <w:r w:rsidRPr="005C402C">
              <w:rPr>
                <w:rFonts w:ascii="Arial" w:hAnsi="Arial" w:cs="Arial"/>
                <w:noProof/>
                <w:sz w:val="18"/>
                <w:szCs w:val="18"/>
              </w:rPr>
              <w:t> </w:t>
            </w:r>
            <w:r w:rsidRPr="005C402C">
              <w:rPr>
                <w:rFonts w:ascii="Arial" w:hAnsi="Arial" w:cs="Arial"/>
                <w:noProof/>
                <w:sz w:val="18"/>
                <w:szCs w:val="18"/>
              </w:rPr>
              <w:t> </w:t>
            </w:r>
            <w:r w:rsidRPr="005C402C">
              <w:rPr>
                <w:rFonts w:ascii="Arial" w:hAnsi="Arial" w:cs="Arial"/>
                <w:noProof/>
                <w:sz w:val="18"/>
                <w:szCs w:val="18"/>
              </w:rPr>
              <w:t> </w:t>
            </w:r>
            <w:r w:rsidRPr="005C402C">
              <w:rPr>
                <w:rFonts w:ascii="Arial" w:hAnsi="Arial" w:cs="Arial"/>
                <w:noProof/>
                <w:sz w:val="18"/>
                <w:szCs w:val="18"/>
              </w:rPr>
              <w:t> </w:t>
            </w:r>
            <w:r w:rsidRPr="005C402C">
              <w:rPr>
                <w:rFonts w:ascii="Arial" w:hAnsi="Arial" w:cs="Arial"/>
                <w:noProof/>
                <w:sz w:val="18"/>
                <w:szCs w:val="18"/>
              </w:rPr>
              <w:t> </w:t>
            </w:r>
            <w:r w:rsidRPr="005C402C">
              <w:rPr>
                <w:rFonts w:ascii="Arial" w:eastAsia="Aptos" w:hAnsi="Arial" w:cs="Arial"/>
                <w:sz w:val="18"/>
                <w:szCs w:val="18"/>
              </w:rPr>
              <w:fldChar w:fldCharType="end"/>
            </w:r>
          </w:p>
          <w:p w14:paraId="23F921DF" w14:textId="77777777" w:rsidR="001D7EDF" w:rsidRPr="00AD20E4" w:rsidRDefault="001D7EDF" w:rsidP="001D7EDF">
            <w:pPr>
              <w:spacing w:line="269" w:lineRule="auto"/>
              <w:contextualSpacing/>
              <w:rPr>
                <w:rFonts w:ascii="Arial" w:eastAsia="Aptos" w:hAnsi="Arial" w:cs="Times New Roman"/>
                <w:sz w:val="6"/>
                <w:szCs w:val="4"/>
              </w:rPr>
            </w:pPr>
          </w:p>
          <w:p w14:paraId="3B65BFC9" w14:textId="62C65F9E" w:rsidR="002A6F2A" w:rsidRPr="00205955" w:rsidRDefault="001D7EDF" w:rsidP="006A2747">
            <w:pPr>
              <w:pStyle w:val="Listenabsatz"/>
              <w:numPr>
                <w:ilvl w:val="0"/>
                <w:numId w:val="14"/>
              </w:numPr>
              <w:spacing w:line="269" w:lineRule="auto"/>
              <w:contextualSpacing/>
              <w:rPr>
                <w:rFonts w:ascii="Arial" w:eastAsia="Aptos" w:hAnsi="Arial" w:cs="Times New Roman"/>
                <w:sz w:val="8"/>
                <w:szCs w:val="8"/>
              </w:rPr>
            </w:pPr>
            <w:r w:rsidRPr="001E0D7A">
              <w:rPr>
                <w:rFonts w:ascii="Arial" w:eastAsia="Aptos" w:hAnsi="Arial" w:cs="Times New Roman"/>
                <w:sz w:val="18"/>
                <w:szCs w:val="18"/>
              </w:rPr>
              <w:t>Werden die Biosicherheitsunterweisungen dokumentiert?</w:t>
            </w:r>
            <w:r w:rsidRPr="001E0D7A">
              <w:rPr>
                <w:rFonts w:ascii="Arial" w:eastAsia="Aptos" w:hAnsi="Arial" w:cs="Times New Roman"/>
                <w:sz w:val="18"/>
                <w:szCs w:val="18"/>
              </w:rPr>
              <w:br/>
            </w:r>
            <w:r w:rsidRPr="001E0D7A">
              <w:rPr>
                <w:rFonts w:ascii="Arial" w:eastAsia="Aptos" w:hAnsi="Arial" w:cs="Times New Roman"/>
                <w:sz w:val="18"/>
                <w:szCs w:val="18"/>
              </w:rPr>
              <w:fldChar w:fldCharType="begin">
                <w:ffData>
                  <w:name w:val="Kontrollkästchen5"/>
                  <w:enabled/>
                  <w:calcOnExit w:val="0"/>
                  <w:checkBox>
                    <w:sizeAuto/>
                    <w:default w:val="0"/>
                  </w:checkBox>
                </w:ffData>
              </w:fldChar>
            </w:r>
            <w:r w:rsidRPr="001E0D7A">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1E0D7A">
              <w:rPr>
                <w:rFonts w:ascii="Arial" w:eastAsia="Aptos" w:hAnsi="Arial" w:cs="Times New Roman"/>
                <w:sz w:val="18"/>
                <w:szCs w:val="18"/>
              </w:rPr>
              <w:fldChar w:fldCharType="end"/>
            </w:r>
            <w:r w:rsidRPr="001E0D7A">
              <w:rPr>
                <w:rFonts w:ascii="Arial" w:eastAsia="Aptos" w:hAnsi="Arial" w:cs="Times New Roman"/>
                <w:sz w:val="18"/>
                <w:szCs w:val="18"/>
              </w:rPr>
              <w:t xml:space="preserve"> Ja    </w:t>
            </w:r>
            <w:r w:rsidRPr="001E0D7A">
              <w:rPr>
                <w:rFonts w:ascii="Arial" w:eastAsia="Aptos" w:hAnsi="Arial" w:cs="Times New Roman"/>
                <w:sz w:val="18"/>
                <w:szCs w:val="18"/>
              </w:rPr>
              <w:fldChar w:fldCharType="begin">
                <w:ffData>
                  <w:name w:val="Kontrollkästchen6"/>
                  <w:enabled/>
                  <w:calcOnExit w:val="0"/>
                  <w:checkBox>
                    <w:sizeAuto/>
                    <w:default w:val="0"/>
                  </w:checkBox>
                </w:ffData>
              </w:fldChar>
            </w:r>
            <w:r w:rsidRPr="001E0D7A">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1E0D7A">
              <w:rPr>
                <w:rFonts w:ascii="Arial" w:eastAsia="Aptos" w:hAnsi="Arial" w:cs="Times New Roman"/>
                <w:sz w:val="18"/>
                <w:szCs w:val="18"/>
              </w:rPr>
              <w:fldChar w:fldCharType="end"/>
            </w:r>
            <w:r w:rsidRPr="001E0D7A">
              <w:rPr>
                <w:rFonts w:ascii="Arial" w:eastAsia="Aptos" w:hAnsi="Arial" w:cs="Times New Roman"/>
                <w:sz w:val="18"/>
                <w:szCs w:val="18"/>
              </w:rPr>
              <w:t xml:space="preserve"> Nein</w:t>
            </w:r>
            <w:r w:rsidRPr="001E0D7A">
              <w:rPr>
                <w:rFonts w:ascii="Arial" w:eastAsia="Aptos" w:hAnsi="Arial" w:cs="Times New Roman"/>
                <w:sz w:val="18"/>
                <w:szCs w:val="18"/>
              </w:rPr>
              <w:br/>
            </w:r>
          </w:p>
          <w:p w14:paraId="0DED8A0D" w14:textId="77777777" w:rsidR="00EC6764" w:rsidRPr="006A2747" w:rsidRDefault="00EC6764" w:rsidP="00EC6764">
            <w:pPr>
              <w:spacing w:line="269" w:lineRule="auto"/>
              <w:contextualSpacing/>
              <w:rPr>
                <w:rFonts w:ascii="Arial" w:eastAsia="Aptos" w:hAnsi="Arial" w:cs="Times New Roman"/>
                <w:b/>
                <w:bCs/>
                <w:sz w:val="18"/>
                <w:szCs w:val="16"/>
              </w:rPr>
            </w:pPr>
            <w:r w:rsidRPr="006A2747">
              <w:rPr>
                <w:rFonts w:ascii="Arial" w:eastAsia="Aptos" w:hAnsi="Arial" w:cs="Times New Roman"/>
                <w:b/>
                <w:bCs/>
                <w:sz w:val="18"/>
                <w:szCs w:val="16"/>
              </w:rPr>
              <w:t>Tierärzte:</w:t>
            </w:r>
          </w:p>
          <w:p w14:paraId="47206131" w14:textId="7B086590" w:rsidR="002A6F2A" w:rsidRPr="006A2747" w:rsidRDefault="001D7EDF" w:rsidP="006A2747">
            <w:pPr>
              <w:pStyle w:val="Listenabsatz"/>
              <w:numPr>
                <w:ilvl w:val="0"/>
                <w:numId w:val="14"/>
              </w:numPr>
              <w:spacing w:line="269" w:lineRule="auto"/>
              <w:contextualSpacing/>
              <w:rPr>
                <w:rFonts w:ascii="Arial" w:eastAsia="Aptos" w:hAnsi="Arial" w:cs="Times New Roman"/>
                <w:sz w:val="18"/>
                <w:szCs w:val="16"/>
              </w:rPr>
            </w:pPr>
            <w:r w:rsidRPr="006A2747">
              <w:rPr>
                <w:rFonts w:ascii="Arial" w:eastAsia="Aptos" w:hAnsi="Arial" w:cs="Times New Roman"/>
                <w:sz w:val="18"/>
                <w:szCs w:val="16"/>
              </w:rPr>
              <w:t>Wird der</w:t>
            </w:r>
            <w:r w:rsidR="00EC6764" w:rsidRPr="006A2747">
              <w:rPr>
                <w:rFonts w:ascii="Arial" w:eastAsia="Aptos" w:hAnsi="Arial" w:cs="Times New Roman"/>
                <w:sz w:val="18"/>
                <w:szCs w:val="16"/>
              </w:rPr>
              <w:t xml:space="preserve"> Tierbereich</w:t>
            </w:r>
            <w:r w:rsidRPr="006A2747">
              <w:rPr>
                <w:rFonts w:ascii="Arial" w:eastAsia="Aptos" w:hAnsi="Arial" w:cs="Times New Roman"/>
                <w:sz w:val="18"/>
                <w:szCs w:val="16"/>
              </w:rPr>
              <w:t xml:space="preserve"> </w:t>
            </w:r>
            <w:r w:rsidR="00EC6764" w:rsidRPr="006A2747">
              <w:rPr>
                <w:rFonts w:ascii="Arial" w:eastAsia="Aptos" w:hAnsi="Arial" w:cs="Times New Roman"/>
                <w:sz w:val="18"/>
                <w:szCs w:val="16"/>
              </w:rPr>
              <w:t>nur in Absprache mit dem Betriebsleiter</w:t>
            </w:r>
            <w:r w:rsidRPr="006A2747">
              <w:rPr>
                <w:rFonts w:ascii="Arial" w:eastAsia="Aptos" w:hAnsi="Arial" w:cs="Times New Roman"/>
                <w:sz w:val="18"/>
                <w:szCs w:val="16"/>
              </w:rPr>
              <w:t xml:space="preserve"> betreten?</w:t>
            </w:r>
            <w:r w:rsidR="00EC6764" w:rsidRPr="006A2747">
              <w:rPr>
                <w:rFonts w:ascii="Arial" w:eastAsia="Aptos" w:hAnsi="Arial" w:cs="Times New Roman"/>
                <w:sz w:val="18"/>
                <w:szCs w:val="16"/>
              </w:rPr>
              <w:br/>
            </w:r>
            <w:r w:rsidR="00EC6764" w:rsidRPr="006A2747">
              <w:rPr>
                <w:rFonts w:ascii="Arial" w:eastAsia="Aptos" w:hAnsi="Arial" w:cs="Times New Roman"/>
                <w:sz w:val="18"/>
                <w:szCs w:val="16"/>
              </w:rPr>
              <w:fldChar w:fldCharType="begin">
                <w:ffData>
                  <w:name w:val=""/>
                  <w:enabled/>
                  <w:calcOnExit w:val="0"/>
                  <w:checkBox>
                    <w:sizeAuto/>
                    <w:default w:val="0"/>
                  </w:checkBox>
                </w:ffData>
              </w:fldChar>
            </w:r>
            <w:r w:rsidR="00EC6764" w:rsidRPr="006A2747">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EC6764" w:rsidRPr="006A2747">
              <w:rPr>
                <w:rFonts w:ascii="Arial" w:eastAsia="Aptos" w:hAnsi="Arial" w:cs="Times New Roman"/>
                <w:sz w:val="18"/>
                <w:szCs w:val="16"/>
              </w:rPr>
              <w:fldChar w:fldCharType="end"/>
            </w:r>
            <w:r w:rsidR="00EC6764" w:rsidRPr="006A2747">
              <w:rPr>
                <w:rFonts w:ascii="Arial" w:eastAsia="Aptos" w:hAnsi="Arial" w:cs="Times New Roman"/>
                <w:sz w:val="18"/>
                <w:szCs w:val="16"/>
              </w:rPr>
              <w:t xml:space="preserve"> Ja    </w:t>
            </w:r>
            <w:r w:rsidR="00EC6764" w:rsidRPr="006A2747">
              <w:rPr>
                <w:rFonts w:ascii="Arial" w:eastAsia="Aptos" w:hAnsi="Arial" w:cs="Times New Roman"/>
                <w:sz w:val="18"/>
                <w:szCs w:val="16"/>
              </w:rPr>
              <w:fldChar w:fldCharType="begin">
                <w:ffData>
                  <w:name w:val="Kontrollkästchen6"/>
                  <w:enabled/>
                  <w:calcOnExit w:val="0"/>
                  <w:checkBox>
                    <w:sizeAuto/>
                    <w:default w:val="0"/>
                  </w:checkBox>
                </w:ffData>
              </w:fldChar>
            </w:r>
            <w:r w:rsidR="00EC6764" w:rsidRPr="006A2747">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EC6764" w:rsidRPr="006A2747">
              <w:rPr>
                <w:rFonts w:ascii="Arial" w:eastAsia="Aptos" w:hAnsi="Arial" w:cs="Times New Roman"/>
                <w:sz w:val="18"/>
                <w:szCs w:val="16"/>
              </w:rPr>
              <w:fldChar w:fldCharType="end"/>
            </w:r>
            <w:r w:rsidR="00EC6764" w:rsidRPr="006A2747">
              <w:rPr>
                <w:rFonts w:ascii="Arial" w:eastAsia="Aptos" w:hAnsi="Arial" w:cs="Times New Roman"/>
                <w:sz w:val="18"/>
                <w:szCs w:val="16"/>
              </w:rPr>
              <w:t xml:space="preserve"> Nein</w:t>
            </w:r>
          </w:p>
          <w:p w14:paraId="65584227" w14:textId="77777777" w:rsidR="002A6F2A" w:rsidRPr="00620436" w:rsidRDefault="002A6F2A" w:rsidP="002A6F2A">
            <w:pPr>
              <w:spacing w:line="269" w:lineRule="auto"/>
              <w:ind w:left="31"/>
              <w:contextualSpacing/>
              <w:rPr>
                <w:rFonts w:ascii="Arial" w:eastAsia="Aptos" w:hAnsi="Arial" w:cs="Times New Roman"/>
                <w:sz w:val="16"/>
                <w:szCs w:val="14"/>
              </w:rPr>
            </w:pPr>
          </w:p>
          <w:p w14:paraId="1E0E2364" w14:textId="59D758F2" w:rsidR="005A6F00" w:rsidRPr="006A2747" w:rsidRDefault="001D7EDF" w:rsidP="006A2747">
            <w:pPr>
              <w:pStyle w:val="Listenabsatz"/>
              <w:numPr>
                <w:ilvl w:val="0"/>
                <w:numId w:val="14"/>
              </w:numPr>
              <w:spacing w:line="269" w:lineRule="auto"/>
              <w:contextualSpacing/>
              <w:rPr>
                <w:rFonts w:ascii="Arial" w:eastAsia="Aptos" w:hAnsi="Arial" w:cs="Times New Roman"/>
                <w:sz w:val="18"/>
                <w:szCs w:val="16"/>
              </w:rPr>
            </w:pPr>
            <w:r w:rsidRPr="006A2747">
              <w:rPr>
                <w:rFonts w:ascii="Arial" w:eastAsia="Aptos" w:hAnsi="Arial" w:cs="Times New Roman"/>
                <w:sz w:val="18"/>
                <w:szCs w:val="16"/>
              </w:rPr>
              <w:t xml:space="preserve">Werden </w:t>
            </w:r>
            <w:r w:rsidR="00EC6764" w:rsidRPr="006A2747">
              <w:rPr>
                <w:rFonts w:ascii="Arial" w:eastAsia="Aptos" w:hAnsi="Arial" w:cs="Times New Roman"/>
                <w:sz w:val="18"/>
                <w:szCs w:val="16"/>
              </w:rPr>
              <w:t>Tierärzte in die betriebseigenen Biosicherheitsvorgaben und Betriebsabläufe vor Betreten des Betriebes ein</w:t>
            </w:r>
            <w:r w:rsidRPr="006A2747">
              <w:rPr>
                <w:rFonts w:ascii="Arial" w:eastAsia="Aptos" w:hAnsi="Arial" w:cs="Times New Roman"/>
                <w:sz w:val="18"/>
                <w:szCs w:val="16"/>
              </w:rPr>
              <w:t>gewie</w:t>
            </w:r>
            <w:r w:rsidR="00EC6764" w:rsidRPr="006A2747">
              <w:rPr>
                <w:rFonts w:ascii="Arial" w:eastAsia="Aptos" w:hAnsi="Arial" w:cs="Times New Roman"/>
                <w:sz w:val="18"/>
                <w:szCs w:val="16"/>
              </w:rPr>
              <w:t>sen.</w:t>
            </w:r>
          </w:p>
          <w:p w14:paraId="7ABC1F6A" w14:textId="4F6FBEDF" w:rsidR="005A6F00" w:rsidRPr="006A2747" w:rsidRDefault="005A6F00" w:rsidP="005A6F00">
            <w:pPr>
              <w:spacing w:line="269" w:lineRule="auto"/>
              <w:ind w:left="391"/>
              <w:contextualSpacing/>
              <w:rPr>
                <w:rFonts w:ascii="Arial" w:eastAsia="Aptos" w:hAnsi="Arial" w:cs="Times New Roman"/>
                <w:sz w:val="18"/>
                <w:szCs w:val="16"/>
              </w:rPr>
            </w:pPr>
            <w:r w:rsidRPr="006A2747">
              <w:rPr>
                <w:rFonts w:ascii="Arial" w:eastAsia="Aptos" w:hAnsi="Arial" w:cs="Times New Roman"/>
                <w:sz w:val="18"/>
                <w:szCs w:val="16"/>
              </w:rPr>
              <w:fldChar w:fldCharType="begin">
                <w:ffData>
                  <w:name w:val="Kontrollkästchen3"/>
                  <w:enabled/>
                  <w:calcOnExit w:val="0"/>
                  <w:checkBox>
                    <w:sizeAuto/>
                    <w:default w:val="0"/>
                  </w:checkBox>
                </w:ffData>
              </w:fldChar>
            </w:r>
            <w:r w:rsidRPr="006A2747">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6A2747">
              <w:rPr>
                <w:rFonts w:ascii="Arial" w:eastAsia="Aptos" w:hAnsi="Arial" w:cs="Times New Roman"/>
                <w:sz w:val="18"/>
                <w:szCs w:val="16"/>
              </w:rPr>
              <w:fldChar w:fldCharType="end"/>
            </w:r>
            <w:r w:rsidRPr="006A2747">
              <w:rPr>
                <w:rFonts w:ascii="Arial" w:eastAsia="Aptos" w:hAnsi="Arial" w:cs="Times New Roman"/>
                <w:sz w:val="18"/>
                <w:szCs w:val="16"/>
              </w:rPr>
              <w:t xml:space="preserve"> Ja    </w:t>
            </w:r>
            <w:r w:rsidRPr="006A2747">
              <w:rPr>
                <w:rFonts w:ascii="Arial" w:eastAsia="Aptos" w:hAnsi="Arial" w:cs="Times New Roman"/>
                <w:sz w:val="18"/>
                <w:szCs w:val="16"/>
              </w:rPr>
              <w:fldChar w:fldCharType="begin">
                <w:ffData>
                  <w:name w:val="Kontrollkästchen4"/>
                  <w:enabled/>
                  <w:calcOnExit w:val="0"/>
                  <w:checkBox>
                    <w:sizeAuto/>
                    <w:default w:val="0"/>
                  </w:checkBox>
                </w:ffData>
              </w:fldChar>
            </w:r>
            <w:r w:rsidRPr="006A2747">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6A2747">
              <w:rPr>
                <w:rFonts w:ascii="Arial" w:eastAsia="Aptos" w:hAnsi="Arial" w:cs="Times New Roman"/>
                <w:sz w:val="18"/>
                <w:szCs w:val="16"/>
              </w:rPr>
              <w:fldChar w:fldCharType="end"/>
            </w:r>
            <w:r w:rsidRPr="006A2747">
              <w:rPr>
                <w:rFonts w:ascii="Arial" w:eastAsia="Aptos" w:hAnsi="Arial" w:cs="Times New Roman"/>
                <w:sz w:val="18"/>
                <w:szCs w:val="16"/>
              </w:rPr>
              <w:t xml:space="preserve"> Nein</w:t>
            </w:r>
            <w:r w:rsidRPr="006A2747">
              <w:rPr>
                <w:rFonts w:ascii="Arial" w:eastAsia="Aptos" w:hAnsi="Arial" w:cs="Times New Roman"/>
                <w:sz w:val="18"/>
                <w:szCs w:val="16"/>
              </w:rPr>
              <w:br/>
              <w:t>Gibt es Ausnahmen? Wenn ja, welche?</w:t>
            </w:r>
            <w:r w:rsidRPr="006A2747">
              <w:rPr>
                <w:rFonts w:ascii="Arial" w:eastAsia="Aptos" w:hAnsi="Arial" w:cs="Times New Roman"/>
                <w:sz w:val="18"/>
                <w:szCs w:val="16"/>
              </w:rPr>
              <w:br/>
            </w:r>
            <w:r w:rsidRPr="006A2747">
              <w:rPr>
                <w:rFonts w:ascii="Arial" w:eastAsia="Aptos" w:hAnsi="Arial" w:cs="Arial"/>
              </w:rPr>
              <w:fldChar w:fldCharType="begin">
                <w:ffData>
                  <w:name w:val="Text1"/>
                  <w:enabled/>
                  <w:calcOnExit w:val="0"/>
                  <w:textInput/>
                </w:ffData>
              </w:fldChar>
            </w:r>
            <w:r w:rsidRPr="006A2747">
              <w:rPr>
                <w:rFonts w:ascii="Arial" w:eastAsia="Aptos" w:hAnsi="Arial" w:cs="Arial"/>
                <w:sz w:val="22"/>
              </w:rPr>
              <w:instrText xml:space="preserve"> FORMTEXT </w:instrText>
            </w:r>
            <w:r w:rsidRPr="006A2747">
              <w:rPr>
                <w:rFonts w:ascii="Arial" w:eastAsia="Aptos" w:hAnsi="Arial" w:cs="Arial"/>
              </w:rPr>
            </w:r>
            <w:r w:rsidRPr="006A2747">
              <w:rPr>
                <w:rFonts w:ascii="Arial" w:eastAsia="Aptos" w:hAnsi="Arial" w:cs="Arial"/>
              </w:rPr>
              <w:fldChar w:fldCharType="separate"/>
            </w:r>
            <w:r w:rsidRPr="006A2747">
              <w:rPr>
                <w:rFonts w:ascii="Arial" w:hAnsi="Arial" w:cs="Arial"/>
                <w:noProof/>
                <w:sz w:val="22"/>
              </w:rPr>
              <w:t> </w:t>
            </w:r>
            <w:r w:rsidRPr="006A2747">
              <w:rPr>
                <w:rFonts w:ascii="Arial" w:hAnsi="Arial" w:cs="Arial"/>
                <w:noProof/>
                <w:sz w:val="22"/>
              </w:rPr>
              <w:t> </w:t>
            </w:r>
            <w:r w:rsidRPr="006A2747">
              <w:rPr>
                <w:rFonts w:ascii="Arial" w:hAnsi="Arial" w:cs="Arial"/>
                <w:noProof/>
                <w:sz w:val="22"/>
              </w:rPr>
              <w:t> </w:t>
            </w:r>
            <w:r w:rsidRPr="006A2747">
              <w:rPr>
                <w:rFonts w:ascii="Arial" w:hAnsi="Arial" w:cs="Arial"/>
                <w:noProof/>
                <w:sz w:val="22"/>
              </w:rPr>
              <w:t> </w:t>
            </w:r>
            <w:r w:rsidRPr="006A2747">
              <w:rPr>
                <w:rFonts w:ascii="Arial" w:hAnsi="Arial" w:cs="Arial"/>
                <w:noProof/>
                <w:sz w:val="22"/>
              </w:rPr>
              <w:t> </w:t>
            </w:r>
            <w:r w:rsidRPr="006A2747">
              <w:rPr>
                <w:rFonts w:ascii="Arial" w:eastAsia="Aptos" w:hAnsi="Arial" w:cs="Arial"/>
              </w:rPr>
              <w:fldChar w:fldCharType="end"/>
            </w:r>
          </w:p>
          <w:p w14:paraId="6A192ED1" w14:textId="77777777" w:rsidR="005A6F00" w:rsidRPr="005A6F00" w:rsidRDefault="005A6F00" w:rsidP="005A6F00">
            <w:pPr>
              <w:pStyle w:val="Listenabsatz"/>
              <w:rPr>
                <w:rFonts w:ascii="Arial" w:eastAsia="Aptos" w:hAnsi="Arial" w:cs="Times New Roman"/>
                <w:sz w:val="16"/>
                <w:szCs w:val="14"/>
              </w:rPr>
            </w:pPr>
          </w:p>
          <w:p w14:paraId="53828B41" w14:textId="77777777" w:rsidR="00691443" w:rsidRPr="00205955" w:rsidRDefault="005A6F00" w:rsidP="006A2747">
            <w:pPr>
              <w:pStyle w:val="Listenabsatz"/>
              <w:numPr>
                <w:ilvl w:val="0"/>
                <w:numId w:val="14"/>
              </w:numPr>
              <w:spacing w:line="269" w:lineRule="auto"/>
              <w:contextualSpacing/>
              <w:rPr>
                <w:rFonts w:ascii="Arial" w:eastAsia="Aptos" w:hAnsi="Arial" w:cs="Times New Roman"/>
                <w:sz w:val="18"/>
                <w:szCs w:val="18"/>
              </w:rPr>
            </w:pPr>
            <w:r w:rsidRPr="00205955">
              <w:rPr>
                <w:rFonts w:ascii="Arial" w:eastAsia="Aptos" w:hAnsi="Arial" w:cs="Times New Roman"/>
                <w:sz w:val="18"/>
                <w:szCs w:val="18"/>
              </w:rPr>
              <w:t xml:space="preserve">Ist eine angemessene Überprüfung der Einhaltung der betriebseigenen Biosicherheitsvorgaben und Betriebsabläufe durch die Betriebsangehörigen gewährleistet? </w:t>
            </w:r>
            <w:r w:rsidRPr="00205955">
              <w:rPr>
                <w:rFonts w:ascii="Arial" w:eastAsia="Aptos" w:hAnsi="Arial" w:cs="Times New Roman"/>
                <w:sz w:val="18"/>
                <w:szCs w:val="18"/>
              </w:rPr>
              <w:br/>
            </w:r>
            <w:r w:rsidRPr="00205955">
              <w:rPr>
                <w:rFonts w:ascii="Arial" w:eastAsia="Aptos" w:hAnsi="Arial" w:cs="Times New Roman"/>
                <w:sz w:val="18"/>
                <w:szCs w:val="18"/>
              </w:rPr>
              <w:fldChar w:fldCharType="begin">
                <w:ffData>
                  <w:name w:val="Kontrollkästchen3"/>
                  <w:enabled/>
                  <w:calcOnExit w:val="0"/>
                  <w:checkBox>
                    <w:sizeAuto/>
                    <w:default w:val="0"/>
                  </w:checkBox>
                </w:ffData>
              </w:fldChar>
            </w:r>
            <w:r w:rsidRPr="00205955">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205955">
              <w:rPr>
                <w:rFonts w:ascii="Arial" w:eastAsia="Aptos" w:hAnsi="Arial" w:cs="Times New Roman"/>
                <w:sz w:val="18"/>
                <w:szCs w:val="18"/>
              </w:rPr>
              <w:fldChar w:fldCharType="end"/>
            </w:r>
            <w:r w:rsidRPr="00205955">
              <w:rPr>
                <w:rFonts w:ascii="Arial" w:eastAsia="Aptos" w:hAnsi="Arial" w:cs="Times New Roman"/>
                <w:sz w:val="18"/>
                <w:szCs w:val="18"/>
              </w:rPr>
              <w:t xml:space="preserve"> Ja    </w:t>
            </w:r>
            <w:r w:rsidRPr="00205955">
              <w:rPr>
                <w:rFonts w:ascii="Arial" w:eastAsia="Aptos" w:hAnsi="Arial" w:cs="Times New Roman"/>
                <w:sz w:val="18"/>
                <w:szCs w:val="18"/>
              </w:rPr>
              <w:fldChar w:fldCharType="begin">
                <w:ffData>
                  <w:name w:val="Kontrollkästchen4"/>
                  <w:enabled/>
                  <w:calcOnExit w:val="0"/>
                  <w:checkBox>
                    <w:sizeAuto/>
                    <w:default w:val="0"/>
                  </w:checkBox>
                </w:ffData>
              </w:fldChar>
            </w:r>
            <w:r w:rsidRPr="00205955">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205955">
              <w:rPr>
                <w:rFonts w:ascii="Arial" w:eastAsia="Aptos" w:hAnsi="Arial" w:cs="Times New Roman"/>
                <w:sz w:val="18"/>
                <w:szCs w:val="18"/>
              </w:rPr>
              <w:fldChar w:fldCharType="end"/>
            </w:r>
            <w:r w:rsidRPr="00205955">
              <w:rPr>
                <w:rFonts w:ascii="Arial" w:eastAsia="Aptos" w:hAnsi="Arial" w:cs="Times New Roman"/>
                <w:sz w:val="18"/>
                <w:szCs w:val="18"/>
              </w:rPr>
              <w:t xml:space="preserve"> Nein</w:t>
            </w:r>
          </w:p>
          <w:p w14:paraId="3ADD41EF" w14:textId="51F6C784" w:rsidR="005A6F00" w:rsidRPr="00205955" w:rsidRDefault="00691443" w:rsidP="00691443">
            <w:pPr>
              <w:spacing w:line="269" w:lineRule="auto"/>
              <w:ind w:left="391"/>
              <w:contextualSpacing/>
              <w:rPr>
                <w:rFonts w:ascii="Arial" w:eastAsia="Aptos" w:hAnsi="Arial" w:cs="Times New Roman"/>
                <w:sz w:val="8"/>
                <w:szCs w:val="6"/>
              </w:rPr>
            </w:pPr>
            <w:r w:rsidRPr="00205955">
              <w:rPr>
                <w:rFonts w:ascii="Arial" w:eastAsia="Aptos" w:hAnsi="Arial" w:cs="Times New Roman"/>
                <w:sz w:val="18"/>
                <w:szCs w:val="18"/>
              </w:rPr>
              <w:t>Gibt es Ausnahmen? Wenn ja, welche?</w:t>
            </w:r>
            <w:r w:rsidRPr="00205955">
              <w:rPr>
                <w:rFonts w:ascii="Arial" w:eastAsia="Aptos" w:hAnsi="Arial" w:cs="Times New Roman"/>
                <w:sz w:val="18"/>
                <w:szCs w:val="18"/>
              </w:rPr>
              <w:br/>
            </w:r>
            <w:r w:rsidRPr="00205955">
              <w:rPr>
                <w:rFonts w:ascii="Arial" w:eastAsia="Aptos" w:hAnsi="Arial" w:cs="Arial"/>
                <w:sz w:val="18"/>
                <w:szCs w:val="18"/>
              </w:rPr>
              <w:fldChar w:fldCharType="begin">
                <w:ffData>
                  <w:name w:val="Text1"/>
                  <w:enabled/>
                  <w:calcOnExit w:val="0"/>
                  <w:textInput/>
                </w:ffData>
              </w:fldChar>
            </w:r>
            <w:r w:rsidRPr="00205955">
              <w:rPr>
                <w:rFonts w:ascii="Arial" w:eastAsia="Aptos" w:hAnsi="Arial" w:cs="Arial"/>
                <w:sz w:val="18"/>
                <w:szCs w:val="18"/>
              </w:rPr>
              <w:instrText xml:space="preserve"> FORMTEXT </w:instrText>
            </w:r>
            <w:r w:rsidRPr="00205955">
              <w:rPr>
                <w:rFonts w:ascii="Arial" w:eastAsia="Aptos" w:hAnsi="Arial" w:cs="Arial"/>
                <w:sz w:val="18"/>
                <w:szCs w:val="18"/>
              </w:rPr>
            </w:r>
            <w:r w:rsidRPr="00205955">
              <w:rPr>
                <w:rFonts w:ascii="Arial" w:eastAsia="Aptos" w:hAnsi="Arial" w:cs="Arial"/>
                <w:sz w:val="18"/>
                <w:szCs w:val="18"/>
              </w:rPr>
              <w:fldChar w:fldCharType="separate"/>
            </w:r>
            <w:r w:rsidRPr="00205955">
              <w:rPr>
                <w:rFonts w:ascii="Arial" w:hAnsi="Arial" w:cs="Arial"/>
                <w:noProof/>
                <w:sz w:val="18"/>
                <w:szCs w:val="18"/>
              </w:rPr>
              <w:t> </w:t>
            </w:r>
            <w:r w:rsidRPr="00205955">
              <w:rPr>
                <w:rFonts w:ascii="Arial" w:hAnsi="Arial" w:cs="Arial"/>
                <w:noProof/>
                <w:sz w:val="18"/>
                <w:szCs w:val="18"/>
              </w:rPr>
              <w:t> </w:t>
            </w:r>
            <w:r w:rsidRPr="00205955">
              <w:rPr>
                <w:rFonts w:ascii="Arial" w:hAnsi="Arial" w:cs="Arial"/>
                <w:noProof/>
                <w:sz w:val="18"/>
                <w:szCs w:val="18"/>
              </w:rPr>
              <w:t> </w:t>
            </w:r>
            <w:r w:rsidRPr="00205955">
              <w:rPr>
                <w:rFonts w:ascii="Arial" w:hAnsi="Arial" w:cs="Arial"/>
                <w:noProof/>
                <w:sz w:val="18"/>
                <w:szCs w:val="18"/>
              </w:rPr>
              <w:t> </w:t>
            </w:r>
            <w:r w:rsidRPr="00205955">
              <w:rPr>
                <w:rFonts w:ascii="Arial" w:hAnsi="Arial" w:cs="Arial"/>
                <w:noProof/>
                <w:sz w:val="18"/>
                <w:szCs w:val="18"/>
              </w:rPr>
              <w:t> </w:t>
            </w:r>
            <w:r w:rsidRPr="00205955">
              <w:rPr>
                <w:rFonts w:ascii="Arial" w:eastAsia="Aptos" w:hAnsi="Arial" w:cs="Arial"/>
                <w:sz w:val="18"/>
                <w:szCs w:val="18"/>
              </w:rPr>
              <w:fldChar w:fldCharType="end"/>
            </w:r>
            <w:r w:rsidR="005A6F00" w:rsidRPr="00691443">
              <w:rPr>
                <w:rFonts w:ascii="Arial" w:eastAsia="Aptos" w:hAnsi="Arial" w:cs="Times New Roman"/>
                <w:sz w:val="16"/>
                <w:szCs w:val="14"/>
              </w:rPr>
              <w:br/>
            </w:r>
          </w:p>
          <w:p w14:paraId="5BEAAB1F" w14:textId="46C45376" w:rsidR="00EC6764" w:rsidRPr="00EC6764" w:rsidRDefault="00905F56" w:rsidP="00EC6764">
            <w:pPr>
              <w:spacing w:line="269" w:lineRule="auto"/>
              <w:contextualSpacing/>
              <w:rPr>
                <w:rFonts w:ascii="Arial" w:eastAsia="Aptos" w:hAnsi="Arial" w:cs="Times New Roman"/>
                <w:b/>
                <w:bCs/>
                <w:sz w:val="16"/>
                <w:szCs w:val="14"/>
              </w:rPr>
            </w:pPr>
            <w:r w:rsidRPr="00A9001E">
              <w:rPr>
                <w:rFonts w:ascii="Arial" w:eastAsia="Aptos" w:hAnsi="Arial" w:cs="Times New Roman"/>
                <w:b/>
                <w:bCs/>
                <w:sz w:val="16"/>
                <w:szCs w:val="14"/>
              </w:rPr>
              <w:t xml:space="preserve">Empfehlung: </w:t>
            </w:r>
            <w:r w:rsidR="00EC6764" w:rsidRPr="00EC6764">
              <w:rPr>
                <w:rFonts w:ascii="Arial" w:eastAsia="Aptos" w:hAnsi="Arial" w:cs="Times New Roman"/>
                <w:b/>
                <w:bCs/>
                <w:sz w:val="16"/>
                <w:szCs w:val="14"/>
              </w:rPr>
              <w:t>Sensibilisierung / Anleitung Besucher (Gäste Handwerker)</w:t>
            </w:r>
          </w:p>
          <w:p w14:paraId="3F05ADDD" w14:textId="13D154F2" w:rsidR="00FC47A3" w:rsidRPr="00205955" w:rsidRDefault="00691443" w:rsidP="006A2747">
            <w:pPr>
              <w:pStyle w:val="Listenabsatz"/>
              <w:numPr>
                <w:ilvl w:val="0"/>
                <w:numId w:val="14"/>
              </w:numPr>
              <w:spacing w:line="269" w:lineRule="auto"/>
              <w:contextualSpacing/>
              <w:rPr>
                <w:rFonts w:ascii="Arial" w:eastAsia="Aptos" w:hAnsi="Arial" w:cs="Times New Roman"/>
                <w:sz w:val="18"/>
                <w:szCs w:val="18"/>
              </w:rPr>
            </w:pPr>
            <w:r w:rsidRPr="00205955">
              <w:rPr>
                <w:rFonts w:ascii="Arial" w:eastAsia="Aptos" w:hAnsi="Arial" w:cs="Times New Roman"/>
                <w:sz w:val="18"/>
                <w:szCs w:val="18"/>
              </w:rPr>
              <w:t>Wird der Tierbereich nur in Absprache mit dem Betriebsleiter betreten?</w:t>
            </w:r>
            <w:r w:rsidR="00EC6764" w:rsidRPr="00205955">
              <w:rPr>
                <w:rFonts w:ascii="Arial" w:eastAsia="Aptos" w:hAnsi="Arial" w:cs="Times New Roman"/>
                <w:sz w:val="18"/>
                <w:szCs w:val="18"/>
              </w:rPr>
              <w:br/>
            </w:r>
            <w:r w:rsidR="00EC6764" w:rsidRPr="00205955">
              <w:rPr>
                <w:rFonts w:ascii="Arial" w:eastAsia="Aptos" w:hAnsi="Arial" w:cs="Times New Roman"/>
                <w:sz w:val="18"/>
                <w:szCs w:val="18"/>
              </w:rPr>
              <w:fldChar w:fldCharType="begin">
                <w:ffData>
                  <w:name w:val="Kontrollkästchen5"/>
                  <w:enabled/>
                  <w:calcOnExit w:val="0"/>
                  <w:checkBox>
                    <w:sizeAuto/>
                    <w:default w:val="0"/>
                  </w:checkBox>
                </w:ffData>
              </w:fldChar>
            </w:r>
            <w:r w:rsidR="00EC6764" w:rsidRPr="00205955">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EC6764" w:rsidRPr="00205955">
              <w:rPr>
                <w:rFonts w:ascii="Arial" w:eastAsia="Aptos" w:hAnsi="Arial" w:cs="Times New Roman"/>
                <w:sz w:val="18"/>
                <w:szCs w:val="18"/>
              </w:rPr>
              <w:fldChar w:fldCharType="end"/>
            </w:r>
            <w:r w:rsidR="00EC6764" w:rsidRPr="00205955">
              <w:rPr>
                <w:rFonts w:ascii="Arial" w:eastAsia="Aptos" w:hAnsi="Arial" w:cs="Times New Roman"/>
                <w:sz w:val="18"/>
                <w:szCs w:val="18"/>
              </w:rPr>
              <w:t xml:space="preserve"> Ja    </w:t>
            </w:r>
            <w:r w:rsidR="00EC6764" w:rsidRPr="00205955">
              <w:rPr>
                <w:rFonts w:ascii="Arial" w:eastAsia="Aptos" w:hAnsi="Arial" w:cs="Times New Roman"/>
                <w:sz w:val="18"/>
                <w:szCs w:val="18"/>
              </w:rPr>
              <w:fldChar w:fldCharType="begin">
                <w:ffData>
                  <w:name w:val="Kontrollkästchen6"/>
                  <w:enabled/>
                  <w:calcOnExit w:val="0"/>
                  <w:checkBox>
                    <w:sizeAuto/>
                    <w:default w:val="0"/>
                  </w:checkBox>
                </w:ffData>
              </w:fldChar>
            </w:r>
            <w:r w:rsidR="00EC6764" w:rsidRPr="00205955">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EC6764" w:rsidRPr="00205955">
              <w:rPr>
                <w:rFonts w:ascii="Arial" w:eastAsia="Aptos" w:hAnsi="Arial" w:cs="Times New Roman"/>
                <w:sz w:val="18"/>
                <w:szCs w:val="18"/>
              </w:rPr>
              <w:fldChar w:fldCharType="end"/>
            </w:r>
            <w:r w:rsidR="00EC6764" w:rsidRPr="00205955">
              <w:rPr>
                <w:rFonts w:ascii="Arial" w:eastAsia="Aptos" w:hAnsi="Arial" w:cs="Times New Roman"/>
                <w:sz w:val="18"/>
                <w:szCs w:val="18"/>
              </w:rPr>
              <w:t xml:space="preserve"> Nein</w:t>
            </w:r>
            <w:r w:rsidR="00EC6764" w:rsidRPr="00205955">
              <w:rPr>
                <w:rFonts w:ascii="Arial" w:eastAsia="Aptos" w:hAnsi="Arial" w:cs="Times New Roman"/>
                <w:sz w:val="18"/>
                <w:szCs w:val="18"/>
              </w:rPr>
              <w:br/>
              <w:t>Gibt es Ausnahmen? Wenn ja, welche?</w:t>
            </w:r>
            <w:r w:rsidR="00EC6764" w:rsidRPr="00205955">
              <w:rPr>
                <w:rFonts w:ascii="Arial" w:eastAsia="Aptos" w:hAnsi="Arial" w:cs="Times New Roman"/>
                <w:sz w:val="18"/>
                <w:szCs w:val="18"/>
              </w:rPr>
              <w:br/>
            </w:r>
            <w:r w:rsidR="00EC6764" w:rsidRPr="00205955">
              <w:rPr>
                <w:rFonts w:ascii="Arial" w:eastAsia="Aptos" w:hAnsi="Arial" w:cs="Arial"/>
                <w:sz w:val="18"/>
                <w:szCs w:val="18"/>
              </w:rPr>
              <w:fldChar w:fldCharType="begin">
                <w:ffData>
                  <w:name w:val="Text1"/>
                  <w:enabled/>
                  <w:calcOnExit w:val="0"/>
                  <w:textInput/>
                </w:ffData>
              </w:fldChar>
            </w:r>
            <w:r w:rsidR="00EC6764" w:rsidRPr="00205955">
              <w:rPr>
                <w:rFonts w:ascii="Arial" w:eastAsia="Aptos" w:hAnsi="Arial" w:cs="Arial"/>
                <w:sz w:val="18"/>
                <w:szCs w:val="18"/>
              </w:rPr>
              <w:instrText xml:space="preserve"> FORMTEXT </w:instrText>
            </w:r>
            <w:r w:rsidR="00EC6764" w:rsidRPr="00205955">
              <w:rPr>
                <w:rFonts w:ascii="Arial" w:eastAsia="Aptos" w:hAnsi="Arial" w:cs="Arial"/>
                <w:sz w:val="18"/>
                <w:szCs w:val="18"/>
              </w:rPr>
            </w:r>
            <w:r w:rsidR="00EC6764" w:rsidRPr="00205955">
              <w:rPr>
                <w:rFonts w:ascii="Arial" w:eastAsia="Aptos" w:hAnsi="Arial" w:cs="Arial"/>
                <w:sz w:val="18"/>
                <w:szCs w:val="18"/>
              </w:rPr>
              <w:fldChar w:fldCharType="separate"/>
            </w:r>
            <w:r w:rsidR="00EC6764" w:rsidRPr="00205955">
              <w:rPr>
                <w:rFonts w:ascii="Arial" w:hAnsi="Arial" w:cs="Arial"/>
                <w:noProof/>
                <w:sz w:val="18"/>
                <w:szCs w:val="18"/>
              </w:rPr>
              <w:t> </w:t>
            </w:r>
            <w:r w:rsidR="00EC6764" w:rsidRPr="00205955">
              <w:rPr>
                <w:rFonts w:ascii="Arial" w:hAnsi="Arial" w:cs="Arial"/>
                <w:noProof/>
                <w:sz w:val="18"/>
                <w:szCs w:val="18"/>
              </w:rPr>
              <w:t> </w:t>
            </w:r>
            <w:r w:rsidR="00EC6764" w:rsidRPr="00205955">
              <w:rPr>
                <w:rFonts w:ascii="Arial" w:hAnsi="Arial" w:cs="Arial"/>
                <w:noProof/>
                <w:sz w:val="18"/>
                <w:szCs w:val="18"/>
              </w:rPr>
              <w:t> </w:t>
            </w:r>
            <w:r w:rsidR="00EC6764" w:rsidRPr="00205955">
              <w:rPr>
                <w:rFonts w:ascii="Arial" w:hAnsi="Arial" w:cs="Arial"/>
                <w:noProof/>
                <w:sz w:val="18"/>
                <w:szCs w:val="18"/>
              </w:rPr>
              <w:t> </w:t>
            </w:r>
            <w:r w:rsidR="00EC6764" w:rsidRPr="00205955">
              <w:rPr>
                <w:rFonts w:ascii="Arial" w:hAnsi="Arial" w:cs="Arial"/>
                <w:noProof/>
                <w:sz w:val="18"/>
                <w:szCs w:val="18"/>
              </w:rPr>
              <w:t> </w:t>
            </w:r>
            <w:r w:rsidR="00EC6764" w:rsidRPr="00205955">
              <w:rPr>
                <w:rFonts w:ascii="Arial" w:eastAsia="Aptos" w:hAnsi="Arial" w:cs="Arial"/>
                <w:sz w:val="18"/>
                <w:szCs w:val="18"/>
              </w:rPr>
              <w:fldChar w:fldCharType="end"/>
            </w:r>
          </w:p>
          <w:p w14:paraId="490BD780" w14:textId="77777777" w:rsidR="00691443" w:rsidRPr="00AD20E4" w:rsidRDefault="00691443" w:rsidP="00691443">
            <w:pPr>
              <w:spacing w:line="269" w:lineRule="auto"/>
              <w:ind w:left="31"/>
              <w:contextualSpacing/>
              <w:rPr>
                <w:rFonts w:ascii="Arial" w:eastAsia="Aptos" w:hAnsi="Arial" w:cs="Times New Roman"/>
                <w:sz w:val="12"/>
                <w:szCs w:val="10"/>
              </w:rPr>
            </w:pPr>
          </w:p>
          <w:p w14:paraId="61156672" w14:textId="0E1EA77B" w:rsidR="00691443" w:rsidRPr="00205955" w:rsidRDefault="00691443" w:rsidP="006A2747">
            <w:pPr>
              <w:pStyle w:val="Listenabsatz"/>
              <w:numPr>
                <w:ilvl w:val="0"/>
                <w:numId w:val="14"/>
              </w:numPr>
              <w:spacing w:line="269" w:lineRule="auto"/>
              <w:contextualSpacing/>
              <w:rPr>
                <w:rFonts w:ascii="Arial" w:eastAsia="Aptos" w:hAnsi="Arial" w:cs="Times New Roman"/>
                <w:sz w:val="18"/>
                <w:szCs w:val="18"/>
              </w:rPr>
            </w:pPr>
            <w:r w:rsidRPr="00205955">
              <w:rPr>
                <w:rFonts w:ascii="Arial" w:eastAsia="Aptos" w:hAnsi="Arial" w:cs="Times New Roman"/>
                <w:sz w:val="18"/>
                <w:szCs w:val="18"/>
              </w:rPr>
              <w:t>Werden Besucher in die betriebseigenen Biosicherheitsvorgaben und Betriebsabläufe vor Betreten des Betriebes unterwiesen?</w:t>
            </w:r>
          </w:p>
          <w:p w14:paraId="0D080F17" w14:textId="77777777" w:rsidR="00691443" w:rsidRPr="00205955" w:rsidRDefault="00691443" w:rsidP="00691443">
            <w:pPr>
              <w:spacing w:line="269" w:lineRule="auto"/>
              <w:ind w:left="360"/>
              <w:contextualSpacing/>
              <w:rPr>
                <w:rFonts w:ascii="Arial" w:eastAsia="Aptos" w:hAnsi="Arial" w:cs="Times New Roman"/>
                <w:sz w:val="18"/>
                <w:szCs w:val="18"/>
              </w:rPr>
            </w:pPr>
            <w:r w:rsidRPr="00205955">
              <w:rPr>
                <w:rFonts w:ascii="Arial" w:eastAsia="Aptos" w:hAnsi="Arial" w:cs="Times New Roman"/>
                <w:sz w:val="18"/>
                <w:szCs w:val="18"/>
              </w:rPr>
              <w:fldChar w:fldCharType="begin">
                <w:ffData>
                  <w:name w:val="Kontrollkästchen3"/>
                  <w:enabled/>
                  <w:calcOnExit w:val="0"/>
                  <w:checkBox>
                    <w:sizeAuto/>
                    <w:default w:val="0"/>
                  </w:checkBox>
                </w:ffData>
              </w:fldChar>
            </w:r>
            <w:r w:rsidRPr="00205955">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205955">
              <w:rPr>
                <w:rFonts w:ascii="Arial" w:eastAsia="Aptos" w:hAnsi="Arial" w:cs="Times New Roman"/>
                <w:sz w:val="18"/>
                <w:szCs w:val="18"/>
              </w:rPr>
              <w:fldChar w:fldCharType="end"/>
            </w:r>
            <w:r w:rsidRPr="00205955">
              <w:rPr>
                <w:rFonts w:ascii="Arial" w:eastAsia="Aptos" w:hAnsi="Arial" w:cs="Times New Roman"/>
                <w:sz w:val="18"/>
                <w:szCs w:val="18"/>
              </w:rPr>
              <w:t xml:space="preserve"> Ja    </w:t>
            </w:r>
            <w:r w:rsidRPr="00205955">
              <w:rPr>
                <w:rFonts w:ascii="Arial" w:eastAsia="Aptos" w:hAnsi="Arial" w:cs="Times New Roman"/>
                <w:sz w:val="18"/>
                <w:szCs w:val="18"/>
              </w:rPr>
              <w:fldChar w:fldCharType="begin">
                <w:ffData>
                  <w:name w:val="Kontrollkästchen4"/>
                  <w:enabled/>
                  <w:calcOnExit w:val="0"/>
                  <w:checkBox>
                    <w:sizeAuto/>
                    <w:default w:val="0"/>
                  </w:checkBox>
                </w:ffData>
              </w:fldChar>
            </w:r>
            <w:r w:rsidRPr="00205955">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205955">
              <w:rPr>
                <w:rFonts w:ascii="Arial" w:eastAsia="Aptos" w:hAnsi="Arial" w:cs="Times New Roman"/>
                <w:sz w:val="18"/>
                <w:szCs w:val="18"/>
              </w:rPr>
              <w:fldChar w:fldCharType="end"/>
            </w:r>
            <w:r w:rsidRPr="00205955">
              <w:rPr>
                <w:rFonts w:ascii="Arial" w:eastAsia="Aptos" w:hAnsi="Arial" w:cs="Times New Roman"/>
                <w:sz w:val="18"/>
                <w:szCs w:val="18"/>
              </w:rPr>
              <w:t xml:space="preserve"> Nein</w:t>
            </w:r>
            <w:r w:rsidRPr="00205955">
              <w:rPr>
                <w:rFonts w:ascii="Arial" w:eastAsia="Aptos" w:hAnsi="Arial" w:cs="Times New Roman"/>
                <w:sz w:val="18"/>
                <w:szCs w:val="18"/>
              </w:rPr>
              <w:br/>
              <w:t>Gibt es Ausnahmen? Wenn ja, welche?</w:t>
            </w:r>
            <w:r w:rsidRPr="00205955">
              <w:rPr>
                <w:rFonts w:ascii="Arial" w:eastAsia="Aptos" w:hAnsi="Arial" w:cs="Times New Roman"/>
                <w:sz w:val="18"/>
                <w:szCs w:val="18"/>
              </w:rPr>
              <w:br/>
            </w:r>
            <w:r w:rsidRPr="00205955">
              <w:rPr>
                <w:rFonts w:ascii="Arial" w:eastAsia="Aptos" w:hAnsi="Arial" w:cs="Arial"/>
                <w:sz w:val="18"/>
                <w:szCs w:val="18"/>
              </w:rPr>
              <w:fldChar w:fldCharType="begin">
                <w:ffData>
                  <w:name w:val="Text1"/>
                  <w:enabled/>
                  <w:calcOnExit w:val="0"/>
                  <w:textInput/>
                </w:ffData>
              </w:fldChar>
            </w:r>
            <w:r w:rsidRPr="00205955">
              <w:rPr>
                <w:rFonts w:ascii="Arial" w:eastAsia="Aptos" w:hAnsi="Arial" w:cs="Arial"/>
                <w:sz w:val="18"/>
                <w:szCs w:val="18"/>
              </w:rPr>
              <w:instrText xml:space="preserve"> FORMTEXT </w:instrText>
            </w:r>
            <w:r w:rsidRPr="00205955">
              <w:rPr>
                <w:rFonts w:ascii="Arial" w:eastAsia="Aptos" w:hAnsi="Arial" w:cs="Arial"/>
                <w:sz w:val="18"/>
                <w:szCs w:val="18"/>
              </w:rPr>
            </w:r>
            <w:r w:rsidRPr="00205955">
              <w:rPr>
                <w:rFonts w:ascii="Arial" w:eastAsia="Aptos" w:hAnsi="Arial" w:cs="Arial"/>
                <w:sz w:val="18"/>
                <w:szCs w:val="18"/>
              </w:rPr>
              <w:fldChar w:fldCharType="separate"/>
            </w:r>
            <w:r w:rsidRPr="00205955">
              <w:rPr>
                <w:rFonts w:ascii="Arial" w:hAnsi="Arial" w:cs="Arial"/>
                <w:noProof/>
                <w:sz w:val="18"/>
                <w:szCs w:val="18"/>
              </w:rPr>
              <w:t> </w:t>
            </w:r>
            <w:r w:rsidRPr="00205955">
              <w:rPr>
                <w:rFonts w:ascii="Arial" w:hAnsi="Arial" w:cs="Arial"/>
                <w:noProof/>
                <w:sz w:val="18"/>
                <w:szCs w:val="18"/>
              </w:rPr>
              <w:t> </w:t>
            </w:r>
            <w:r w:rsidRPr="00205955">
              <w:rPr>
                <w:rFonts w:ascii="Arial" w:hAnsi="Arial" w:cs="Arial"/>
                <w:noProof/>
                <w:sz w:val="18"/>
                <w:szCs w:val="18"/>
              </w:rPr>
              <w:t> </w:t>
            </w:r>
            <w:r w:rsidRPr="00205955">
              <w:rPr>
                <w:rFonts w:ascii="Arial" w:hAnsi="Arial" w:cs="Arial"/>
                <w:noProof/>
                <w:sz w:val="18"/>
                <w:szCs w:val="18"/>
              </w:rPr>
              <w:t> </w:t>
            </w:r>
            <w:r w:rsidRPr="00205955">
              <w:rPr>
                <w:rFonts w:ascii="Arial" w:hAnsi="Arial" w:cs="Arial"/>
                <w:noProof/>
                <w:sz w:val="18"/>
                <w:szCs w:val="18"/>
              </w:rPr>
              <w:t> </w:t>
            </w:r>
            <w:r w:rsidRPr="00205955">
              <w:rPr>
                <w:rFonts w:ascii="Arial" w:eastAsia="Aptos" w:hAnsi="Arial" w:cs="Arial"/>
                <w:sz w:val="18"/>
                <w:szCs w:val="18"/>
              </w:rPr>
              <w:fldChar w:fldCharType="end"/>
            </w:r>
          </w:p>
          <w:p w14:paraId="702DD967" w14:textId="5393A914" w:rsidR="00EC6764" w:rsidRPr="00620436" w:rsidRDefault="00EC6764" w:rsidP="00620436">
            <w:pPr>
              <w:spacing w:line="269" w:lineRule="auto"/>
              <w:contextualSpacing/>
              <w:rPr>
                <w:rFonts w:ascii="Arial" w:eastAsia="Aptos" w:hAnsi="Arial" w:cs="Times New Roman"/>
                <w:sz w:val="16"/>
                <w:szCs w:val="14"/>
              </w:rPr>
            </w:pPr>
          </w:p>
        </w:tc>
        <w:tc>
          <w:tcPr>
            <w:tcW w:w="425" w:type="dxa"/>
            <w:vMerge w:val="restart"/>
            <w:tcBorders>
              <w:top w:val="nil"/>
              <w:left w:val="nil"/>
              <w:bottom w:val="nil"/>
              <w:right w:val="nil"/>
            </w:tcBorders>
          </w:tcPr>
          <w:p w14:paraId="29FA2574" w14:textId="77777777" w:rsidR="00EC6764" w:rsidRPr="00EC6764" w:rsidRDefault="00EC6764" w:rsidP="00EC6764">
            <w:pPr>
              <w:rPr>
                <w:rFonts w:ascii="Arial" w:eastAsia="Aptos" w:hAnsi="Arial" w:cs="Times New Roman"/>
                <w:sz w:val="18"/>
                <w:szCs w:val="16"/>
              </w:rPr>
            </w:pPr>
          </w:p>
        </w:tc>
        <w:tc>
          <w:tcPr>
            <w:tcW w:w="4111" w:type="dxa"/>
            <w:vMerge w:val="restart"/>
            <w:tcBorders>
              <w:top w:val="nil"/>
              <w:left w:val="nil"/>
              <w:bottom w:val="nil"/>
              <w:right w:val="nil"/>
            </w:tcBorders>
          </w:tcPr>
          <w:p w14:paraId="7C7B8F4E" w14:textId="77777777" w:rsidR="00EC6764" w:rsidRPr="00EC6764" w:rsidRDefault="00EC6764" w:rsidP="00EC6764">
            <w:pPr>
              <w:rPr>
                <w:rFonts w:ascii="Arial" w:eastAsia="Aptos" w:hAnsi="Arial" w:cs="Times New Roman"/>
                <w:sz w:val="10"/>
                <w:szCs w:val="8"/>
              </w:rPr>
            </w:pPr>
          </w:p>
          <w:p w14:paraId="2B359E12" w14:textId="77777777" w:rsidR="00EC6764" w:rsidRPr="001D6EB2" w:rsidRDefault="00EC6764" w:rsidP="00EC6764">
            <w:pPr>
              <w:rPr>
                <w:rFonts w:ascii="Arial" w:eastAsia="Aptos" w:hAnsi="Arial" w:cs="Times New Roman"/>
                <w:b/>
                <w:bCs/>
                <w:sz w:val="18"/>
                <w:szCs w:val="18"/>
              </w:rPr>
            </w:pPr>
            <w:r w:rsidRPr="001D6EB2">
              <w:rPr>
                <w:rFonts w:ascii="Arial" w:eastAsia="Aptos" w:hAnsi="Arial" w:cs="Times New Roman"/>
                <w:b/>
                <w:bCs/>
                <w:sz w:val="18"/>
                <w:szCs w:val="18"/>
              </w:rPr>
              <w:t>Effektivitätsstufe:</w:t>
            </w:r>
          </w:p>
          <w:p w14:paraId="42FDE065" w14:textId="77777777" w:rsidR="00EC6764" w:rsidRPr="001D6EB2" w:rsidRDefault="00EC6764" w:rsidP="00EC6764">
            <w:pPr>
              <w:rPr>
                <w:rFonts w:ascii="Arial" w:eastAsia="Aptos" w:hAnsi="Arial" w:cs="Times New Roman"/>
                <w:sz w:val="18"/>
                <w:szCs w:val="18"/>
              </w:rPr>
            </w:pPr>
            <w:r w:rsidRPr="001D6EB2">
              <w:rPr>
                <w:rFonts w:ascii="Arial" w:eastAsia="Aptos" w:hAnsi="Arial" w:cs="Times New Roman"/>
                <w:sz w:val="18"/>
                <w:szCs w:val="18"/>
              </w:rPr>
              <w:t>3 Hoch</w:t>
            </w:r>
          </w:p>
          <w:p w14:paraId="282618B2" w14:textId="77777777" w:rsidR="00D334B6" w:rsidRPr="001D6EB2" w:rsidRDefault="00D334B6" w:rsidP="00EC6764">
            <w:pPr>
              <w:rPr>
                <w:rFonts w:ascii="Arial" w:eastAsia="Aptos" w:hAnsi="Arial" w:cs="Times New Roman"/>
                <w:sz w:val="18"/>
                <w:szCs w:val="18"/>
              </w:rPr>
            </w:pPr>
          </w:p>
          <w:p w14:paraId="7CB72A2A" w14:textId="77777777" w:rsidR="00D334B6" w:rsidRPr="001D6EB2" w:rsidRDefault="00D334B6" w:rsidP="00D334B6">
            <w:pPr>
              <w:spacing w:line="285" w:lineRule="auto"/>
              <w:ind w:right="182"/>
              <w:jc w:val="both"/>
              <w:rPr>
                <w:rFonts w:ascii="Arial" w:eastAsia="Aptos" w:hAnsi="Arial" w:cs="Times New Roman"/>
                <w:sz w:val="18"/>
                <w:szCs w:val="18"/>
              </w:rPr>
            </w:pPr>
            <w:r w:rsidRPr="001D6EB2">
              <w:rPr>
                <w:rFonts w:ascii="Arial" w:eastAsia="Aptos" w:hAnsi="Arial" w:cs="Times New Roman"/>
                <w:b/>
                <w:bCs/>
                <w:sz w:val="18"/>
                <w:szCs w:val="18"/>
              </w:rPr>
              <w:t>Risikoorientiert:</w:t>
            </w:r>
          </w:p>
          <w:p w14:paraId="19D99B06" w14:textId="77777777" w:rsidR="00D334B6" w:rsidRPr="001D6EB2" w:rsidRDefault="00D334B6" w:rsidP="006A2747">
            <w:pPr>
              <w:numPr>
                <w:ilvl w:val="0"/>
                <w:numId w:val="6"/>
              </w:numPr>
              <w:spacing w:line="285" w:lineRule="auto"/>
              <w:ind w:left="175" w:right="182" w:hanging="142"/>
              <w:contextualSpacing/>
              <w:jc w:val="both"/>
              <w:rPr>
                <w:rFonts w:ascii="Arial" w:eastAsia="Aptos" w:hAnsi="Arial" w:cs="Times New Roman"/>
                <w:sz w:val="18"/>
                <w:szCs w:val="18"/>
              </w:rPr>
            </w:pPr>
            <w:r w:rsidRPr="001D6EB2">
              <w:rPr>
                <w:rFonts w:ascii="Arial" w:eastAsia="Aptos" w:hAnsi="Arial" w:cs="Times New Roman"/>
                <w:sz w:val="18"/>
                <w:szCs w:val="18"/>
              </w:rPr>
              <w:t>Notwendigkeit des Besuchs überprüfen</w:t>
            </w:r>
          </w:p>
          <w:p w14:paraId="4C1D0221" w14:textId="77777777" w:rsidR="00D334B6" w:rsidRPr="001D6EB2" w:rsidRDefault="00D334B6" w:rsidP="006A2747">
            <w:pPr>
              <w:numPr>
                <w:ilvl w:val="0"/>
                <w:numId w:val="6"/>
              </w:numPr>
              <w:spacing w:line="285" w:lineRule="auto"/>
              <w:ind w:left="175" w:right="182" w:hanging="142"/>
              <w:contextualSpacing/>
              <w:jc w:val="both"/>
              <w:rPr>
                <w:rFonts w:ascii="Arial" w:eastAsia="Aptos" w:hAnsi="Arial" w:cs="Times New Roman"/>
                <w:sz w:val="18"/>
                <w:szCs w:val="18"/>
              </w:rPr>
            </w:pPr>
            <w:r w:rsidRPr="001D6EB2">
              <w:rPr>
                <w:rFonts w:ascii="Arial" w:eastAsia="Aptos" w:hAnsi="Arial" w:cs="Times New Roman"/>
                <w:sz w:val="18"/>
                <w:szCs w:val="18"/>
              </w:rPr>
              <w:t>Nutzung von leicht verständlichen und eindeutigen Hinweisen / Abbildungen zu Biosicherheitsmaßnahmen</w:t>
            </w:r>
          </w:p>
          <w:p w14:paraId="209663F3" w14:textId="77777777" w:rsidR="00EC6764" w:rsidRPr="001D6EB2" w:rsidRDefault="00EC6764" w:rsidP="00EC6764">
            <w:pPr>
              <w:rPr>
                <w:rFonts w:ascii="Arial" w:eastAsia="Aptos" w:hAnsi="Arial" w:cs="Times New Roman"/>
                <w:sz w:val="18"/>
                <w:szCs w:val="18"/>
              </w:rPr>
            </w:pPr>
          </w:p>
          <w:p w14:paraId="44853246" w14:textId="77777777" w:rsidR="00EC6764" w:rsidRPr="001D6EB2" w:rsidRDefault="00EC6764" w:rsidP="00EC6764">
            <w:pPr>
              <w:rPr>
                <w:rFonts w:ascii="Arial" w:eastAsia="Aptos" w:hAnsi="Arial" w:cs="Times New Roman"/>
                <w:spacing w:val="-2"/>
                <w:sz w:val="18"/>
                <w:szCs w:val="18"/>
              </w:rPr>
            </w:pPr>
            <w:r w:rsidRPr="001D6EB2">
              <w:rPr>
                <w:rFonts w:ascii="Arial" w:eastAsia="Aptos" w:hAnsi="Arial" w:cs="Times New Roman"/>
                <w:b/>
                <w:bCs/>
                <w:sz w:val="18"/>
                <w:szCs w:val="18"/>
              </w:rPr>
              <w:t>Rechtliche</w:t>
            </w:r>
            <w:r w:rsidRPr="001D6EB2">
              <w:rPr>
                <w:rFonts w:ascii="Arial" w:eastAsia="Aptos" w:hAnsi="Arial" w:cs="Times New Roman"/>
                <w:b/>
                <w:bCs/>
                <w:spacing w:val="-8"/>
                <w:sz w:val="18"/>
                <w:szCs w:val="18"/>
              </w:rPr>
              <w:t xml:space="preserve"> </w:t>
            </w:r>
            <w:r w:rsidRPr="001D6EB2">
              <w:rPr>
                <w:rFonts w:ascii="Arial" w:eastAsia="Aptos" w:hAnsi="Arial" w:cs="Times New Roman"/>
                <w:b/>
                <w:bCs/>
                <w:sz w:val="18"/>
                <w:szCs w:val="18"/>
              </w:rPr>
              <w:t>Bestimmungen: Angehörige der mit Tieren befasste Besuche</w:t>
            </w:r>
          </w:p>
          <w:p w14:paraId="44E68ED5" w14:textId="77777777" w:rsidR="00EC6764" w:rsidRPr="001D6EB2" w:rsidRDefault="00EC6764" w:rsidP="006A2747">
            <w:pPr>
              <w:numPr>
                <w:ilvl w:val="1"/>
                <w:numId w:val="1"/>
              </w:numPr>
              <w:spacing w:line="285" w:lineRule="auto"/>
              <w:ind w:left="175" w:right="182" w:hanging="142"/>
              <w:jc w:val="both"/>
              <w:rPr>
                <w:rFonts w:ascii="Arial" w:eastAsia="Aptos" w:hAnsi="Arial" w:cs="Times New Roman"/>
                <w:sz w:val="18"/>
                <w:szCs w:val="18"/>
              </w:rPr>
            </w:pPr>
            <w:r w:rsidRPr="001D6EB2">
              <w:rPr>
                <w:rFonts w:ascii="Arial" w:eastAsia="Aptos" w:hAnsi="Arial" w:cs="Times New Roman"/>
                <w:sz w:val="18"/>
                <w:szCs w:val="18"/>
              </w:rPr>
              <w:t>Ergreifen geeigneter Maßnahmen zum Schutz vor biologischen Gefahren zur Minimierung des Risikos der Ausbreitung von Seuchen (Art. 10 VO (EU) 2016/429)</w:t>
            </w:r>
          </w:p>
          <w:p w14:paraId="5C024E54" w14:textId="77777777" w:rsidR="00EC6764" w:rsidRPr="001D6EB2" w:rsidRDefault="00EC6764" w:rsidP="006A2747">
            <w:pPr>
              <w:numPr>
                <w:ilvl w:val="1"/>
                <w:numId w:val="1"/>
              </w:numPr>
              <w:spacing w:line="285" w:lineRule="auto"/>
              <w:ind w:left="175" w:right="182" w:hanging="142"/>
              <w:jc w:val="both"/>
              <w:rPr>
                <w:rFonts w:ascii="Arial" w:eastAsia="Aptos" w:hAnsi="Arial" w:cs="Times New Roman"/>
                <w:sz w:val="18"/>
                <w:szCs w:val="18"/>
              </w:rPr>
            </w:pPr>
            <w:r w:rsidRPr="001D6EB2">
              <w:rPr>
                <w:rFonts w:ascii="Arial" w:eastAsia="Aptos" w:hAnsi="Arial" w:cs="Times New Roman"/>
                <w:sz w:val="18"/>
                <w:szCs w:val="18"/>
              </w:rPr>
              <w:t>Angemessene Kenntnisse u.a. über gute Tierhaltungspraxis, Tierseuchen, Schutz vor biologischen Gefahren</w:t>
            </w:r>
          </w:p>
          <w:p w14:paraId="5F83DB42" w14:textId="77777777" w:rsidR="00EC6764" w:rsidRPr="001D6EB2" w:rsidRDefault="00EC6764" w:rsidP="00EC6764">
            <w:pPr>
              <w:spacing w:line="285" w:lineRule="auto"/>
              <w:ind w:left="-35" w:right="182"/>
              <w:jc w:val="both"/>
              <w:rPr>
                <w:rFonts w:ascii="Arial" w:eastAsia="Aptos" w:hAnsi="Arial" w:cs="Times New Roman"/>
                <w:sz w:val="18"/>
                <w:szCs w:val="18"/>
              </w:rPr>
            </w:pPr>
          </w:p>
          <w:p w14:paraId="607F5EA6" w14:textId="77777777" w:rsidR="00EC6764" w:rsidRPr="001D6EB2" w:rsidRDefault="00EC6764" w:rsidP="00EC6764">
            <w:pPr>
              <w:rPr>
                <w:rFonts w:ascii="Arial" w:eastAsia="Aptos" w:hAnsi="Arial" w:cs="Times New Roman"/>
                <w:spacing w:val="-2"/>
                <w:sz w:val="18"/>
                <w:szCs w:val="18"/>
              </w:rPr>
            </w:pPr>
            <w:r w:rsidRPr="001D6EB2">
              <w:rPr>
                <w:rFonts w:ascii="Arial" w:eastAsia="Aptos" w:hAnsi="Arial" w:cs="Times New Roman"/>
                <w:b/>
                <w:bCs/>
                <w:sz w:val="18"/>
                <w:szCs w:val="18"/>
              </w:rPr>
              <w:t>Rechtliche</w:t>
            </w:r>
            <w:r w:rsidRPr="001D6EB2">
              <w:rPr>
                <w:rFonts w:ascii="Arial" w:eastAsia="Aptos" w:hAnsi="Arial" w:cs="Times New Roman"/>
                <w:b/>
                <w:bCs/>
                <w:spacing w:val="-8"/>
                <w:sz w:val="18"/>
                <w:szCs w:val="18"/>
              </w:rPr>
              <w:t xml:space="preserve"> </w:t>
            </w:r>
            <w:r w:rsidRPr="001D6EB2">
              <w:rPr>
                <w:rFonts w:ascii="Arial" w:eastAsia="Aptos" w:hAnsi="Arial" w:cs="Times New Roman"/>
                <w:b/>
                <w:bCs/>
                <w:sz w:val="18"/>
                <w:szCs w:val="18"/>
              </w:rPr>
              <w:t>Bestimmungen: Tierärzte</w:t>
            </w:r>
          </w:p>
          <w:p w14:paraId="115EE0D2" w14:textId="77777777" w:rsidR="00EC6764" w:rsidRPr="001D6EB2" w:rsidRDefault="00EC6764" w:rsidP="006A2747">
            <w:pPr>
              <w:numPr>
                <w:ilvl w:val="1"/>
                <w:numId w:val="1"/>
              </w:numPr>
              <w:spacing w:line="285" w:lineRule="auto"/>
              <w:ind w:left="175" w:right="182" w:hanging="142"/>
              <w:jc w:val="both"/>
              <w:rPr>
                <w:rFonts w:ascii="Arial" w:eastAsia="Aptos" w:hAnsi="Arial" w:cs="Times New Roman"/>
                <w:sz w:val="18"/>
                <w:szCs w:val="18"/>
              </w:rPr>
            </w:pPr>
            <w:r w:rsidRPr="001D6EB2">
              <w:rPr>
                <w:rFonts w:ascii="Arial" w:eastAsia="Aptos" w:hAnsi="Arial" w:cs="Times New Roman"/>
                <w:sz w:val="18"/>
                <w:szCs w:val="18"/>
              </w:rPr>
              <w:t>Ergreifen geeigneter Maßnahmen zum Schutz vor biologischen Gefahren zur Minimierung des Risikos der Ausbreitung von Seuchen (Art. 10 VO (EU) 2016/429)</w:t>
            </w:r>
          </w:p>
          <w:p w14:paraId="7FE39BF2" w14:textId="77777777" w:rsidR="00EC6764" w:rsidRPr="001D6EB2" w:rsidRDefault="00EC6764" w:rsidP="00EC6764">
            <w:pPr>
              <w:spacing w:line="285" w:lineRule="auto"/>
              <w:ind w:left="-35" w:right="182"/>
              <w:jc w:val="both"/>
              <w:rPr>
                <w:rFonts w:ascii="Arial" w:eastAsia="Aptos" w:hAnsi="Arial" w:cs="Times New Roman"/>
                <w:sz w:val="18"/>
                <w:szCs w:val="18"/>
              </w:rPr>
            </w:pPr>
          </w:p>
          <w:p w14:paraId="59E293F0" w14:textId="77777777" w:rsidR="00EC6764" w:rsidRPr="001D6EB2" w:rsidRDefault="00EC6764" w:rsidP="001D6EB2">
            <w:pPr>
              <w:spacing w:line="285" w:lineRule="auto"/>
              <w:ind w:right="182"/>
              <w:rPr>
                <w:rFonts w:ascii="Arial" w:eastAsia="Aptos" w:hAnsi="Arial" w:cs="Times New Roman"/>
                <w:color w:val="8BAA13"/>
                <w:sz w:val="18"/>
                <w:szCs w:val="18"/>
              </w:rPr>
            </w:pPr>
            <w:r w:rsidRPr="001D6EB2">
              <w:rPr>
                <w:rFonts w:ascii="Arial" w:eastAsia="Aptos" w:hAnsi="Arial" w:cs="Times New Roman"/>
                <w:b/>
                <w:color w:val="8BAA13"/>
                <w:sz w:val="18"/>
                <w:szCs w:val="18"/>
              </w:rPr>
              <w:t>Bemerkung:</w:t>
            </w:r>
          </w:p>
          <w:p w14:paraId="6452564C" w14:textId="2C054D1F" w:rsidR="00EC6764" w:rsidRPr="001D6EB2" w:rsidRDefault="00EC6764" w:rsidP="001D6EB2">
            <w:pPr>
              <w:spacing w:line="269" w:lineRule="auto"/>
              <w:contextualSpacing/>
              <w:rPr>
                <w:rFonts w:ascii="Arial" w:eastAsia="Aptos" w:hAnsi="Arial" w:cs="Times New Roman"/>
                <w:sz w:val="18"/>
                <w:szCs w:val="18"/>
              </w:rPr>
            </w:pPr>
            <w:r w:rsidRPr="001D6EB2">
              <w:rPr>
                <w:rFonts w:ascii="Arial" w:eastAsia="Aptos" w:hAnsi="Arial" w:cs="Times New Roman"/>
                <w:color w:val="8BAA13"/>
                <w:sz w:val="18"/>
                <w:szCs w:val="18"/>
              </w:rPr>
              <w:t>Mindestanforderungen der Bundestierärztekammer zur Biosicherheit für Tierärztinnen und Tierärzte beim Besuch von Tierhaltungen: http://www.bundestieraerztekammer.de/tieraerzte/leitlinien</w:t>
            </w:r>
          </w:p>
          <w:p w14:paraId="69AA90E0" w14:textId="77777777" w:rsidR="00EC6764" w:rsidRPr="00EC6764" w:rsidRDefault="00EC6764" w:rsidP="00EC6764">
            <w:pPr>
              <w:rPr>
                <w:rFonts w:ascii="Arial" w:eastAsia="Aptos" w:hAnsi="Arial" w:cs="Times New Roman"/>
                <w:sz w:val="20"/>
                <w:szCs w:val="18"/>
              </w:rPr>
            </w:pPr>
          </w:p>
          <w:p w14:paraId="4F84C9F9" w14:textId="77777777" w:rsidR="00EC6764" w:rsidRPr="00EC6764" w:rsidRDefault="00EC6764" w:rsidP="00EC6764">
            <w:pPr>
              <w:rPr>
                <w:rFonts w:ascii="Arial" w:eastAsia="Aptos" w:hAnsi="Arial" w:cs="Times New Roman"/>
                <w:b/>
                <w:bCs/>
                <w:sz w:val="20"/>
                <w:szCs w:val="18"/>
              </w:rPr>
            </w:pPr>
          </w:p>
        </w:tc>
      </w:tr>
      <w:tr w:rsidR="00EC6764" w:rsidRPr="00EC6764" w14:paraId="0ED70DE4" w14:textId="77777777" w:rsidTr="0075784E">
        <w:trPr>
          <w:trHeight w:val="1681"/>
        </w:trPr>
        <w:tc>
          <w:tcPr>
            <w:tcW w:w="4820" w:type="dxa"/>
            <w:tcBorders>
              <w:top w:val="nil"/>
              <w:left w:val="nil"/>
              <w:bottom w:val="nil"/>
              <w:right w:val="nil"/>
            </w:tcBorders>
          </w:tcPr>
          <w:p w14:paraId="1670F60D" w14:textId="77777777" w:rsidR="00EC6764" w:rsidRPr="00EC6764" w:rsidRDefault="00EC6764" w:rsidP="00EC6764">
            <w:pPr>
              <w:contextualSpacing/>
              <w:rPr>
                <w:rFonts w:ascii="Arial" w:eastAsia="Aptos" w:hAnsi="Arial" w:cs="Times New Roman"/>
                <w:sz w:val="20"/>
                <w:szCs w:val="18"/>
              </w:rPr>
            </w:pPr>
          </w:p>
          <w:p w14:paraId="069C0C12" w14:textId="77777777" w:rsidR="00EC6764" w:rsidRPr="00EC6764" w:rsidRDefault="00EC6764" w:rsidP="00EC6764">
            <w:pPr>
              <w:contextualSpacing/>
              <w:rPr>
                <w:rFonts w:ascii="Arial" w:eastAsia="Aptos" w:hAnsi="Arial" w:cs="Times New Roman"/>
                <w:sz w:val="20"/>
                <w:szCs w:val="18"/>
              </w:rPr>
            </w:pPr>
          </w:p>
        </w:tc>
        <w:tc>
          <w:tcPr>
            <w:tcW w:w="425" w:type="dxa"/>
            <w:vMerge/>
            <w:tcBorders>
              <w:top w:val="nil"/>
              <w:left w:val="nil"/>
              <w:bottom w:val="nil"/>
              <w:right w:val="nil"/>
            </w:tcBorders>
          </w:tcPr>
          <w:p w14:paraId="2B87BC9F" w14:textId="77777777" w:rsidR="00EC6764" w:rsidRPr="00EC6764" w:rsidRDefault="00EC6764" w:rsidP="00EC6764">
            <w:pPr>
              <w:rPr>
                <w:rFonts w:ascii="Arial" w:eastAsia="Aptos" w:hAnsi="Arial" w:cs="Times New Roman"/>
                <w:sz w:val="18"/>
                <w:szCs w:val="16"/>
              </w:rPr>
            </w:pPr>
          </w:p>
        </w:tc>
        <w:tc>
          <w:tcPr>
            <w:tcW w:w="4111" w:type="dxa"/>
            <w:vMerge/>
            <w:tcBorders>
              <w:top w:val="nil"/>
              <w:left w:val="nil"/>
              <w:bottom w:val="nil"/>
              <w:right w:val="nil"/>
            </w:tcBorders>
          </w:tcPr>
          <w:p w14:paraId="115BEE71" w14:textId="77777777" w:rsidR="00EC6764" w:rsidRPr="00EC6764" w:rsidRDefault="00EC6764" w:rsidP="00EC6764">
            <w:pPr>
              <w:rPr>
                <w:rFonts w:ascii="Arial" w:eastAsia="Aptos" w:hAnsi="Arial" w:cs="Times New Roman"/>
                <w:sz w:val="10"/>
                <w:szCs w:val="8"/>
              </w:rPr>
            </w:pPr>
          </w:p>
        </w:tc>
      </w:tr>
      <w:bookmarkEnd w:id="74"/>
    </w:tbl>
    <w:p w14:paraId="43F13B39" w14:textId="77777777" w:rsidR="00D74B46" w:rsidRDefault="00D74B46">
      <w:pPr>
        <w:pStyle w:val="Textkrper"/>
        <w:spacing w:before="233"/>
        <w:rPr>
          <w:rFonts w:ascii="Helvetica"/>
          <w:b/>
        </w:rPr>
      </w:pPr>
    </w:p>
    <w:p w14:paraId="0B6ECD0F" w14:textId="77777777" w:rsidR="00D74B46" w:rsidRDefault="00D74B46">
      <w:pPr>
        <w:pStyle w:val="Textkrper"/>
      </w:pPr>
    </w:p>
    <w:tbl>
      <w:tblPr>
        <w:tblStyle w:val="Tabellenraster1"/>
        <w:tblpPr w:leftFromText="141" w:rightFromText="141" w:vertAnchor="text" w:horzAnchor="page" w:tblpX="1852" w:tblpY="110"/>
        <w:tblW w:w="0" w:type="auto"/>
        <w:tblLayout w:type="fixed"/>
        <w:tblLook w:val="04A0" w:firstRow="1" w:lastRow="0" w:firstColumn="1" w:lastColumn="0" w:noHBand="0" w:noVBand="1"/>
      </w:tblPr>
      <w:tblGrid>
        <w:gridCol w:w="4309"/>
        <w:gridCol w:w="511"/>
        <w:gridCol w:w="4726"/>
      </w:tblGrid>
      <w:tr w:rsidR="00620436" w:rsidRPr="00620436" w14:paraId="43E18F96" w14:textId="77777777" w:rsidTr="003E726C">
        <w:trPr>
          <w:trHeight w:val="1681"/>
        </w:trPr>
        <w:tc>
          <w:tcPr>
            <w:tcW w:w="4309" w:type="dxa"/>
            <w:tcBorders>
              <w:top w:val="nil"/>
              <w:left w:val="nil"/>
              <w:bottom w:val="nil"/>
              <w:right w:val="nil"/>
            </w:tcBorders>
            <w:shd w:val="clear" w:color="auto" w:fill="F2F2F2"/>
          </w:tcPr>
          <w:p w14:paraId="7F95BE8F" w14:textId="77777777" w:rsidR="00620436" w:rsidRPr="00620436" w:rsidRDefault="00620436" w:rsidP="00620436">
            <w:pPr>
              <w:rPr>
                <w:rFonts w:ascii="Arial" w:eastAsia="Aptos" w:hAnsi="Arial" w:cs="Times New Roman"/>
                <w:sz w:val="16"/>
                <w:szCs w:val="14"/>
              </w:rPr>
            </w:pPr>
          </w:p>
          <w:p w14:paraId="2EBC6997" w14:textId="77777777" w:rsidR="00620436" w:rsidRPr="00205955" w:rsidRDefault="00620436" w:rsidP="006A2747">
            <w:pPr>
              <w:numPr>
                <w:ilvl w:val="0"/>
                <w:numId w:val="14"/>
              </w:numPr>
              <w:spacing w:line="269" w:lineRule="auto"/>
              <w:contextualSpacing/>
              <w:rPr>
                <w:rFonts w:ascii="Arial" w:eastAsia="Aptos" w:hAnsi="Arial" w:cs="Times New Roman"/>
                <w:sz w:val="18"/>
                <w:szCs w:val="18"/>
              </w:rPr>
            </w:pPr>
            <w:r w:rsidRPr="00205955">
              <w:rPr>
                <w:rFonts w:ascii="Arial" w:eastAsia="Aptos" w:hAnsi="Arial" w:cs="Times New Roman"/>
                <w:sz w:val="18"/>
                <w:szCs w:val="18"/>
              </w:rPr>
              <w:t xml:space="preserve">Ist eine angemessene Überprüfung der Einhaltung der betriebseigenen Biosicherheitsvorgaben und Betriebsabläufe durch die Betriebsangehörigen gewährleistet? </w:t>
            </w:r>
            <w:r w:rsidRPr="00205955">
              <w:rPr>
                <w:rFonts w:ascii="Arial" w:eastAsia="Aptos" w:hAnsi="Arial" w:cs="Times New Roman"/>
                <w:sz w:val="18"/>
                <w:szCs w:val="18"/>
              </w:rPr>
              <w:br/>
            </w:r>
            <w:r w:rsidRPr="00205955">
              <w:rPr>
                <w:rFonts w:ascii="Arial" w:eastAsia="Aptos" w:hAnsi="Arial" w:cs="Times New Roman"/>
                <w:sz w:val="18"/>
                <w:szCs w:val="18"/>
              </w:rPr>
              <w:fldChar w:fldCharType="begin">
                <w:ffData>
                  <w:name w:val="Kontrollkästchen3"/>
                  <w:enabled/>
                  <w:calcOnExit w:val="0"/>
                  <w:checkBox>
                    <w:sizeAuto/>
                    <w:default w:val="0"/>
                  </w:checkBox>
                </w:ffData>
              </w:fldChar>
            </w:r>
            <w:r w:rsidRPr="00205955">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205955">
              <w:rPr>
                <w:rFonts w:ascii="Arial" w:eastAsia="Aptos" w:hAnsi="Arial" w:cs="Times New Roman"/>
                <w:sz w:val="18"/>
                <w:szCs w:val="18"/>
              </w:rPr>
              <w:fldChar w:fldCharType="end"/>
            </w:r>
            <w:r w:rsidRPr="00205955">
              <w:rPr>
                <w:rFonts w:ascii="Arial" w:eastAsia="Aptos" w:hAnsi="Arial" w:cs="Times New Roman"/>
                <w:sz w:val="18"/>
                <w:szCs w:val="18"/>
              </w:rPr>
              <w:t xml:space="preserve"> Ja    </w:t>
            </w:r>
            <w:r w:rsidRPr="00205955">
              <w:rPr>
                <w:rFonts w:ascii="Arial" w:eastAsia="Aptos" w:hAnsi="Arial" w:cs="Times New Roman"/>
                <w:sz w:val="18"/>
                <w:szCs w:val="18"/>
              </w:rPr>
              <w:fldChar w:fldCharType="begin">
                <w:ffData>
                  <w:name w:val="Kontrollkästchen4"/>
                  <w:enabled/>
                  <w:calcOnExit w:val="0"/>
                  <w:checkBox>
                    <w:sizeAuto/>
                    <w:default w:val="0"/>
                  </w:checkBox>
                </w:ffData>
              </w:fldChar>
            </w:r>
            <w:r w:rsidRPr="00205955">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205955">
              <w:rPr>
                <w:rFonts w:ascii="Arial" w:eastAsia="Aptos" w:hAnsi="Arial" w:cs="Times New Roman"/>
                <w:sz w:val="18"/>
                <w:szCs w:val="18"/>
              </w:rPr>
              <w:fldChar w:fldCharType="end"/>
            </w:r>
            <w:r w:rsidRPr="00205955">
              <w:rPr>
                <w:rFonts w:ascii="Arial" w:eastAsia="Aptos" w:hAnsi="Arial" w:cs="Times New Roman"/>
                <w:sz w:val="18"/>
                <w:szCs w:val="18"/>
              </w:rPr>
              <w:t xml:space="preserve"> Nein</w:t>
            </w:r>
            <w:r w:rsidRPr="00205955">
              <w:rPr>
                <w:rFonts w:ascii="Arial" w:eastAsia="Aptos" w:hAnsi="Arial" w:cs="Times New Roman"/>
                <w:sz w:val="18"/>
                <w:szCs w:val="18"/>
              </w:rPr>
              <w:br/>
              <w:t>Gibt es Ausnahmen? Wenn ja, welche?</w:t>
            </w:r>
            <w:r w:rsidRPr="00205955">
              <w:rPr>
                <w:rFonts w:ascii="Arial" w:eastAsia="Aptos" w:hAnsi="Arial" w:cs="Times New Roman"/>
                <w:sz w:val="18"/>
                <w:szCs w:val="18"/>
              </w:rPr>
              <w:br/>
            </w:r>
            <w:r w:rsidRPr="00205955">
              <w:rPr>
                <w:rFonts w:ascii="Arial" w:eastAsia="Aptos" w:hAnsi="Arial" w:cs="Arial"/>
                <w:sz w:val="18"/>
                <w:szCs w:val="18"/>
              </w:rPr>
              <w:fldChar w:fldCharType="begin">
                <w:ffData>
                  <w:name w:val="Text1"/>
                  <w:enabled/>
                  <w:calcOnExit w:val="0"/>
                  <w:textInput/>
                </w:ffData>
              </w:fldChar>
            </w:r>
            <w:r w:rsidRPr="00205955">
              <w:rPr>
                <w:rFonts w:ascii="Arial" w:eastAsia="Aptos" w:hAnsi="Arial" w:cs="Arial"/>
                <w:sz w:val="18"/>
                <w:szCs w:val="18"/>
              </w:rPr>
              <w:instrText xml:space="preserve"> FORMTEXT </w:instrText>
            </w:r>
            <w:r w:rsidRPr="00205955">
              <w:rPr>
                <w:rFonts w:ascii="Arial" w:eastAsia="Aptos" w:hAnsi="Arial" w:cs="Arial"/>
                <w:sz w:val="18"/>
                <w:szCs w:val="18"/>
              </w:rPr>
            </w:r>
            <w:r w:rsidRPr="00205955">
              <w:rPr>
                <w:rFonts w:ascii="Arial" w:eastAsia="Aptos" w:hAnsi="Arial" w:cs="Arial"/>
                <w:sz w:val="18"/>
                <w:szCs w:val="18"/>
              </w:rPr>
              <w:fldChar w:fldCharType="separate"/>
            </w:r>
            <w:r w:rsidRPr="00205955">
              <w:rPr>
                <w:rFonts w:ascii="Arial" w:hAnsi="Arial" w:cs="Arial"/>
                <w:noProof/>
                <w:sz w:val="18"/>
                <w:szCs w:val="18"/>
              </w:rPr>
              <w:t> </w:t>
            </w:r>
            <w:r w:rsidRPr="00205955">
              <w:rPr>
                <w:rFonts w:ascii="Arial" w:hAnsi="Arial" w:cs="Arial"/>
                <w:noProof/>
                <w:sz w:val="18"/>
                <w:szCs w:val="18"/>
              </w:rPr>
              <w:t> </w:t>
            </w:r>
            <w:r w:rsidRPr="00205955">
              <w:rPr>
                <w:rFonts w:ascii="Arial" w:hAnsi="Arial" w:cs="Arial"/>
                <w:noProof/>
                <w:sz w:val="18"/>
                <w:szCs w:val="18"/>
              </w:rPr>
              <w:t> </w:t>
            </w:r>
            <w:r w:rsidRPr="00205955">
              <w:rPr>
                <w:rFonts w:ascii="Arial" w:hAnsi="Arial" w:cs="Arial"/>
                <w:noProof/>
                <w:sz w:val="18"/>
                <w:szCs w:val="18"/>
              </w:rPr>
              <w:t> </w:t>
            </w:r>
            <w:r w:rsidRPr="00205955">
              <w:rPr>
                <w:rFonts w:ascii="Arial" w:hAnsi="Arial" w:cs="Arial"/>
                <w:noProof/>
                <w:sz w:val="18"/>
                <w:szCs w:val="18"/>
              </w:rPr>
              <w:t> </w:t>
            </w:r>
            <w:r w:rsidRPr="00205955">
              <w:rPr>
                <w:rFonts w:ascii="Arial" w:eastAsia="Aptos" w:hAnsi="Arial" w:cs="Arial"/>
                <w:sz w:val="18"/>
                <w:szCs w:val="18"/>
              </w:rPr>
              <w:fldChar w:fldCharType="end"/>
            </w:r>
          </w:p>
          <w:p w14:paraId="0D2B8B9E" w14:textId="77777777" w:rsidR="00620436" w:rsidRPr="00620436" w:rsidRDefault="00620436" w:rsidP="00620436">
            <w:pPr>
              <w:spacing w:line="269" w:lineRule="auto"/>
              <w:ind w:left="315"/>
              <w:contextualSpacing/>
              <w:rPr>
                <w:rFonts w:ascii="Arial" w:eastAsia="Aptos" w:hAnsi="Arial" w:cs="Times New Roman"/>
                <w:sz w:val="16"/>
                <w:szCs w:val="14"/>
              </w:rPr>
            </w:pPr>
          </w:p>
          <w:p w14:paraId="5A97E3FE" w14:textId="77777777" w:rsidR="00620436" w:rsidRPr="00205955" w:rsidRDefault="00620436" w:rsidP="006A2747">
            <w:pPr>
              <w:numPr>
                <w:ilvl w:val="0"/>
                <w:numId w:val="14"/>
              </w:numPr>
              <w:spacing w:line="269" w:lineRule="auto"/>
              <w:contextualSpacing/>
              <w:rPr>
                <w:rFonts w:ascii="Arial" w:eastAsia="Aptos" w:hAnsi="Arial" w:cs="Times New Roman"/>
                <w:sz w:val="18"/>
                <w:szCs w:val="18"/>
              </w:rPr>
            </w:pPr>
            <w:r w:rsidRPr="00205955">
              <w:rPr>
                <w:rFonts w:ascii="Arial" w:eastAsia="Aptos" w:hAnsi="Arial" w:cs="Times New Roman"/>
                <w:sz w:val="18"/>
                <w:szCs w:val="18"/>
              </w:rPr>
              <w:t>Werden Besuche – sofern möglich – zusammenlegt?</w:t>
            </w:r>
            <w:r w:rsidRPr="00205955">
              <w:rPr>
                <w:rFonts w:ascii="Arial" w:eastAsia="Aptos" w:hAnsi="Arial" w:cs="Times New Roman"/>
                <w:sz w:val="18"/>
                <w:szCs w:val="18"/>
              </w:rPr>
              <w:br/>
            </w:r>
            <w:r w:rsidRPr="00205955">
              <w:rPr>
                <w:rFonts w:ascii="Arial" w:eastAsia="Aptos" w:hAnsi="Arial" w:cs="Times New Roman"/>
                <w:sz w:val="18"/>
                <w:szCs w:val="18"/>
              </w:rPr>
              <w:fldChar w:fldCharType="begin">
                <w:ffData>
                  <w:name w:val="Kontrollkästchen5"/>
                  <w:enabled/>
                  <w:calcOnExit w:val="0"/>
                  <w:checkBox>
                    <w:sizeAuto/>
                    <w:default w:val="0"/>
                  </w:checkBox>
                </w:ffData>
              </w:fldChar>
            </w:r>
            <w:r w:rsidRPr="00205955">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205955">
              <w:rPr>
                <w:rFonts w:ascii="Arial" w:eastAsia="Aptos" w:hAnsi="Arial" w:cs="Times New Roman"/>
                <w:sz w:val="18"/>
                <w:szCs w:val="18"/>
              </w:rPr>
              <w:fldChar w:fldCharType="end"/>
            </w:r>
            <w:r w:rsidRPr="00205955">
              <w:rPr>
                <w:rFonts w:ascii="Arial" w:eastAsia="Aptos" w:hAnsi="Arial" w:cs="Times New Roman"/>
                <w:sz w:val="18"/>
                <w:szCs w:val="18"/>
              </w:rPr>
              <w:t xml:space="preserve"> Ja    </w:t>
            </w:r>
            <w:r w:rsidRPr="00205955">
              <w:rPr>
                <w:rFonts w:ascii="Arial" w:eastAsia="Aptos" w:hAnsi="Arial" w:cs="Times New Roman"/>
                <w:sz w:val="18"/>
                <w:szCs w:val="18"/>
              </w:rPr>
              <w:fldChar w:fldCharType="begin">
                <w:ffData>
                  <w:name w:val="Kontrollkästchen6"/>
                  <w:enabled/>
                  <w:calcOnExit w:val="0"/>
                  <w:checkBox>
                    <w:sizeAuto/>
                    <w:default w:val="0"/>
                  </w:checkBox>
                </w:ffData>
              </w:fldChar>
            </w:r>
            <w:r w:rsidRPr="00205955">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205955">
              <w:rPr>
                <w:rFonts w:ascii="Arial" w:eastAsia="Aptos" w:hAnsi="Arial" w:cs="Times New Roman"/>
                <w:sz w:val="18"/>
                <w:szCs w:val="18"/>
              </w:rPr>
              <w:fldChar w:fldCharType="end"/>
            </w:r>
            <w:r w:rsidRPr="00205955">
              <w:rPr>
                <w:rFonts w:ascii="Arial" w:eastAsia="Aptos" w:hAnsi="Arial" w:cs="Times New Roman"/>
                <w:sz w:val="18"/>
                <w:szCs w:val="18"/>
              </w:rPr>
              <w:t xml:space="preserve"> Nein</w:t>
            </w:r>
            <w:r w:rsidRPr="00205955">
              <w:rPr>
                <w:rFonts w:ascii="Arial" w:eastAsia="Aptos" w:hAnsi="Arial" w:cs="Times New Roman"/>
                <w:sz w:val="18"/>
                <w:szCs w:val="18"/>
              </w:rPr>
              <w:br/>
              <w:t>Gibt es Ausnahmen? Wenn ja, welche?</w:t>
            </w:r>
            <w:r w:rsidRPr="00205955">
              <w:rPr>
                <w:rFonts w:ascii="Arial" w:eastAsia="Aptos" w:hAnsi="Arial" w:cs="Times New Roman"/>
                <w:sz w:val="18"/>
                <w:szCs w:val="18"/>
              </w:rPr>
              <w:br/>
            </w:r>
            <w:r w:rsidRPr="00205955">
              <w:rPr>
                <w:rFonts w:ascii="Arial" w:eastAsia="Aptos" w:hAnsi="Arial" w:cs="Arial"/>
                <w:sz w:val="18"/>
                <w:szCs w:val="18"/>
              </w:rPr>
              <w:fldChar w:fldCharType="begin">
                <w:ffData>
                  <w:name w:val="Text1"/>
                  <w:enabled/>
                  <w:calcOnExit w:val="0"/>
                  <w:textInput/>
                </w:ffData>
              </w:fldChar>
            </w:r>
            <w:r w:rsidRPr="00205955">
              <w:rPr>
                <w:rFonts w:ascii="Arial" w:eastAsia="Aptos" w:hAnsi="Arial" w:cs="Arial"/>
                <w:sz w:val="18"/>
                <w:szCs w:val="18"/>
              </w:rPr>
              <w:instrText xml:space="preserve"> FORMTEXT </w:instrText>
            </w:r>
            <w:r w:rsidRPr="00205955">
              <w:rPr>
                <w:rFonts w:ascii="Arial" w:eastAsia="Aptos" w:hAnsi="Arial" w:cs="Arial"/>
                <w:sz w:val="18"/>
                <w:szCs w:val="18"/>
              </w:rPr>
            </w:r>
            <w:r w:rsidRPr="00205955">
              <w:rPr>
                <w:rFonts w:ascii="Arial" w:eastAsia="Aptos" w:hAnsi="Arial" w:cs="Arial"/>
                <w:sz w:val="18"/>
                <w:szCs w:val="18"/>
              </w:rPr>
              <w:fldChar w:fldCharType="separate"/>
            </w:r>
            <w:r w:rsidRPr="00205955">
              <w:rPr>
                <w:rFonts w:ascii="Arial" w:hAnsi="Arial" w:cs="Arial"/>
                <w:noProof/>
                <w:sz w:val="18"/>
                <w:szCs w:val="18"/>
              </w:rPr>
              <w:t> </w:t>
            </w:r>
            <w:r w:rsidRPr="00205955">
              <w:rPr>
                <w:rFonts w:ascii="Arial" w:hAnsi="Arial" w:cs="Arial"/>
                <w:noProof/>
                <w:sz w:val="18"/>
                <w:szCs w:val="18"/>
              </w:rPr>
              <w:t> </w:t>
            </w:r>
            <w:r w:rsidRPr="00205955">
              <w:rPr>
                <w:rFonts w:ascii="Arial" w:hAnsi="Arial" w:cs="Arial"/>
                <w:noProof/>
                <w:sz w:val="18"/>
                <w:szCs w:val="18"/>
              </w:rPr>
              <w:t> </w:t>
            </w:r>
            <w:r w:rsidRPr="00205955">
              <w:rPr>
                <w:rFonts w:ascii="Arial" w:hAnsi="Arial" w:cs="Arial"/>
                <w:noProof/>
                <w:sz w:val="18"/>
                <w:szCs w:val="18"/>
              </w:rPr>
              <w:t> </w:t>
            </w:r>
            <w:r w:rsidRPr="00205955">
              <w:rPr>
                <w:rFonts w:ascii="Arial" w:hAnsi="Arial" w:cs="Arial"/>
                <w:noProof/>
                <w:sz w:val="18"/>
                <w:szCs w:val="18"/>
              </w:rPr>
              <w:t> </w:t>
            </w:r>
            <w:r w:rsidRPr="00205955">
              <w:rPr>
                <w:rFonts w:ascii="Arial" w:eastAsia="Aptos" w:hAnsi="Arial" w:cs="Arial"/>
                <w:sz w:val="18"/>
                <w:szCs w:val="18"/>
              </w:rPr>
              <w:fldChar w:fldCharType="end"/>
            </w:r>
          </w:p>
          <w:p w14:paraId="10127EF0" w14:textId="77777777" w:rsidR="00620436" w:rsidRPr="00620436" w:rsidRDefault="00620436" w:rsidP="00620436">
            <w:pPr>
              <w:spacing w:line="269" w:lineRule="auto"/>
              <w:contextualSpacing/>
              <w:rPr>
                <w:rFonts w:ascii="Arial" w:eastAsia="Aptos" w:hAnsi="Arial" w:cs="Times New Roman"/>
                <w:sz w:val="16"/>
                <w:szCs w:val="14"/>
              </w:rPr>
            </w:pPr>
          </w:p>
          <w:p w14:paraId="309C73BD" w14:textId="77777777" w:rsidR="00620436" w:rsidRPr="00205955" w:rsidRDefault="00620436" w:rsidP="006A2747">
            <w:pPr>
              <w:numPr>
                <w:ilvl w:val="0"/>
                <w:numId w:val="14"/>
              </w:numPr>
              <w:spacing w:line="269" w:lineRule="auto"/>
              <w:contextualSpacing/>
              <w:rPr>
                <w:rFonts w:ascii="Arial" w:eastAsia="Aptos" w:hAnsi="Arial" w:cs="Times New Roman"/>
                <w:sz w:val="18"/>
                <w:szCs w:val="18"/>
              </w:rPr>
            </w:pPr>
            <w:r w:rsidRPr="00205955">
              <w:rPr>
                <w:rFonts w:ascii="Arial" w:eastAsia="Aptos" w:hAnsi="Arial" w:cs="Times New Roman"/>
                <w:sz w:val="18"/>
                <w:szCs w:val="18"/>
              </w:rPr>
              <w:t>Erfolgen planbare Besuche in Service- /</w:t>
            </w:r>
            <w:proofErr w:type="spellStart"/>
            <w:r w:rsidRPr="00205955">
              <w:rPr>
                <w:rFonts w:ascii="Arial" w:eastAsia="Aptos" w:hAnsi="Arial" w:cs="Times New Roman"/>
                <w:sz w:val="18"/>
                <w:szCs w:val="18"/>
              </w:rPr>
              <w:t>Leerstandszeiten</w:t>
            </w:r>
            <w:proofErr w:type="spellEnd"/>
            <w:r w:rsidRPr="00205955">
              <w:rPr>
                <w:rFonts w:ascii="Arial" w:eastAsia="Aptos" w:hAnsi="Arial" w:cs="Times New Roman"/>
                <w:sz w:val="18"/>
                <w:szCs w:val="18"/>
              </w:rPr>
              <w:t>?</w:t>
            </w:r>
            <w:r w:rsidRPr="00205955">
              <w:rPr>
                <w:rFonts w:ascii="Arial" w:eastAsia="Aptos" w:hAnsi="Arial" w:cs="Times New Roman"/>
                <w:sz w:val="18"/>
                <w:szCs w:val="18"/>
              </w:rPr>
              <w:br/>
            </w:r>
            <w:r w:rsidRPr="00205955">
              <w:rPr>
                <w:rFonts w:ascii="Arial" w:eastAsia="Aptos" w:hAnsi="Arial" w:cs="Times New Roman"/>
                <w:sz w:val="18"/>
                <w:szCs w:val="18"/>
              </w:rPr>
              <w:fldChar w:fldCharType="begin">
                <w:ffData>
                  <w:name w:val="Kontrollkästchen5"/>
                  <w:enabled/>
                  <w:calcOnExit w:val="0"/>
                  <w:checkBox>
                    <w:sizeAuto/>
                    <w:default w:val="0"/>
                  </w:checkBox>
                </w:ffData>
              </w:fldChar>
            </w:r>
            <w:r w:rsidRPr="00205955">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205955">
              <w:rPr>
                <w:rFonts w:ascii="Arial" w:eastAsia="Aptos" w:hAnsi="Arial" w:cs="Times New Roman"/>
                <w:sz w:val="18"/>
                <w:szCs w:val="18"/>
              </w:rPr>
              <w:fldChar w:fldCharType="end"/>
            </w:r>
            <w:r w:rsidRPr="00205955">
              <w:rPr>
                <w:rFonts w:ascii="Arial" w:eastAsia="Aptos" w:hAnsi="Arial" w:cs="Times New Roman"/>
                <w:sz w:val="18"/>
                <w:szCs w:val="18"/>
              </w:rPr>
              <w:t xml:space="preserve"> Ja    </w:t>
            </w:r>
            <w:r w:rsidRPr="00205955">
              <w:rPr>
                <w:rFonts w:ascii="Arial" w:eastAsia="Aptos" w:hAnsi="Arial" w:cs="Times New Roman"/>
                <w:sz w:val="18"/>
                <w:szCs w:val="18"/>
              </w:rPr>
              <w:fldChar w:fldCharType="begin">
                <w:ffData>
                  <w:name w:val="Kontrollkästchen6"/>
                  <w:enabled/>
                  <w:calcOnExit w:val="0"/>
                  <w:checkBox>
                    <w:sizeAuto/>
                    <w:default w:val="0"/>
                  </w:checkBox>
                </w:ffData>
              </w:fldChar>
            </w:r>
            <w:r w:rsidRPr="00205955">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205955">
              <w:rPr>
                <w:rFonts w:ascii="Arial" w:eastAsia="Aptos" w:hAnsi="Arial" w:cs="Times New Roman"/>
                <w:sz w:val="18"/>
                <w:szCs w:val="18"/>
              </w:rPr>
              <w:fldChar w:fldCharType="end"/>
            </w:r>
            <w:r w:rsidRPr="00205955">
              <w:rPr>
                <w:rFonts w:ascii="Arial" w:eastAsia="Aptos" w:hAnsi="Arial" w:cs="Times New Roman"/>
                <w:sz w:val="18"/>
                <w:szCs w:val="18"/>
              </w:rPr>
              <w:t xml:space="preserve"> Nein</w:t>
            </w:r>
            <w:r w:rsidRPr="00205955">
              <w:rPr>
                <w:rFonts w:ascii="Arial" w:eastAsia="Aptos" w:hAnsi="Arial" w:cs="Times New Roman"/>
                <w:sz w:val="18"/>
                <w:szCs w:val="18"/>
              </w:rPr>
              <w:br/>
              <w:t>Gibt es Ausnahmen? Wenn ja, welche?</w:t>
            </w:r>
            <w:r w:rsidRPr="00205955">
              <w:rPr>
                <w:rFonts w:ascii="Arial" w:eastAsia="Aptos" w:hAnsi="Arial" w:cs="Times New Roman"/>
                <w:sz w:val="18"/>
                <w:szCs w:val="18"/>
              </w:rPr>
              <w:br/>
            </w:r>
            <w:r w:rsidRPr="00205955">
              <w:rPr>
                <w:rFonts w:ascii="Arial" w:eastAsia="Aptos" w:hAnsi="Arial" w:cs="Arial"/>
                <w:sz w:val="18"/>
                <w:szCs w:val="18"/>
              </w:rPr>
              <w:fldChar w:fldCharType="begin">
                <w:ffData>
                  <w:name w:val="Text1"/>
                  <w:enabled/>
                  <w:calcOnExit w:val="0"/>
                  <w:textInput/>
                </w:ffData>
              </w:fldChar>
            </w:r>
            <w:r w:rsidRPr="00205955">
              <w:rPr>
                <w:rFonts w:ascii="Arial" w:eastAsia="Aptos" w:hAnsi="Arial" w:cs="Arial"/>
                <w:sz w:val="18"/>
                <w:szCs w:val="18"/>
              </w:rPr>
              <w:instrText xml:space="preserve"> FORMTEXT </w:instrText>
            </w:r>
            <w:r w:rsidRPr="00205955">
              <w:rPr>
                <w:rFonts w:ascii="Arial" w:eastAsia="Aptos" w:hAnsi="Arial" w:cs="Arial"/>
                <w:sz w:val="18"/>
                <w:szCs w:val="18"/>
              </w:rPr>
            </w:r>
            <w:r w:rsidRPr="00205955">
              <w:rPr>
                <w:rFonts w:ascii="Arial" w:eastAsia="Aptos" w:hAnsi="Arial" w:cs="Arial"/>
                <w:sz w:val="18"/>
                <w:szCs w:val="18"/>
              </w:rPr>
              <w:fldChar w:fldCharType="separate"/>
            </w:r>
            <w:r w:rsidRPr="00205955">
              <w:rPr>
                <w:rFonts w:ascii="Arial" w:hAnsi="Arial" w:cs="Arial"/>
                <w:noProof/>
                <w:sz w:val="18"/>
                <w:szCs w:val="18"/>
              </w:rPr>
              <w:t> </w:t>
            </w:r>
            <w:r w:rsidRPr="00205955">
              <w:rPr>
                <w:rFonts w:ascii="Arial" w:hAnsi="Arial" w:cs="Arial"/>
                <w:noProof/>
                <w:sz w:val="18"/>
                <w:szCs w:val="18"/>
              </w:rPr>
              <w:t> </w:t>
            </w:r>
            <w:r w:rsidRPr="00205955">
              <w:rPr>
                <w:rFonts w:ascii="Arial" w:hAnsi="Arial" w:cs="Arial"/>
                <w:noProof/>
                <w:sz w:val="18"/>
                <w:szCs w:val="18"/>
              </w:rPr>
              <w:t> </w:t>
            </w:r>
            <w:r w:rsidRPr="00205955">
              <w:rPr>
                <w:rFonts w:ascii="Arial" w:hAnsi="Arial" w:cs="Arial"/>
                <w:noProof/>
                <w:sz w:val="18"/>
                <w:szCs w:val="18"/>
              </w:rPr>
              <w:t> </w:t>
            </w:r>
            <w:r w:rsidRPr="00205955">
              <w:rPr>
                <w:rFonts w:ascii="Arial" w:hAnsi="Arial" w:cs="Arial"/>
                <w:noProof/>
                <w:sz w:val="18"/>
                <w:szCs w:val="18"/>
              </w:rPr>
              <w:t> </w:t>
            </w:r>
            <w:r w:rsidRPr="00205955">
              <w:rPr>
                <w:rFonts w:ascii="Arial" w:eastAsia="Aptos" w:hAnsi="Arial" w:cs="Arial"/>
                <w:sz w:val="18"/>
                <w:szCs w:val="18"/>
              </w:rPr>
              <w:fldChar w:fldCharType="end"/>
            </w:r>
          </w:p>
          <w:p w14:paraId="7D10D620" w14:textId="77777777" w:rsidR="00620436" w:rsidRPr="00620436" w:rsidRDefault="00620436" w:rsidP="00620436">
            <w:pPr>
              <w:spacing w:line="269" w:lineRule="auto"/>
              <w:ind w:left="391"/>
              <w:contextualSpacing/>
              <w:rPr>
                <w:rFonts w:ascii="Arial" w:eastAsia="Aptos" w:hAnsi="Arial" w:cs="Times New Roman"/>
                <w:sz w:val="10"/>
                <w:szCs w:val="8"/>
              </w:rPr>
            </w:pPr>
          </w:p>
        </w:tc>
        <w:tc>
          <w:tcPr>
            <w:tcW w:w="511" w:type="dxa"/>
            <w:vMerge w:val="restart"/>
            <w:tcBorders>
              <w:top w:val="nil"/>
              <w:left w:val="nil"/>
              <w:bottom w:val="nil"/>
              <w:right w:val="nil"/>
            </w:tcBorders>
          </w:tcPr>
          <w:p w14:paraId="09F379DF" w14:textId="77777777" w:rsidR="00620436" w:rsidRPr="00620436" w:rsidRDefault="00620436" w:rsidP="00620436">
            <w:pPr>
              <w:rPr>
                <w:rFonts w:ascii="Arial" w:eastAsia="Aptos" w:hAnsi="Arial" w:cs="Times New Roman"/>
                <w:sz w:val="18"/>
                <w:szCs w:val="16"/>
              </w:rPr>
            </w:pPr>
          </w:p>
        </w:tc>
        <w:tc>
          <w:tcPr>
            <w:tcW w:w="4726" w:type="dxa"/>
            <w:vMerge w:val="restart"/>
            <w:tcBorders>
              <w:top w:val="nil"/>
              <w:left w:val="nil"/>
              <w:bottom w:val="nil"/>
              <w:right w:val="nil"/>
            </w:tcBorders>
          </w:tcPr>
          <w:p w14:paraId="5C971762" w14:textId="77777777" w:rsidR="00620436" w:rsidRPr="00620436" w:rsidRDefault="00620436" w:rsidP="00620436">
            <w:pPr>
              <w:rPr>
                <w:rFonts w:ascii="Arial" w:eastAsia="Aptos" w:hAnsi="Arial" w:cs="Times New Roman"/>
                <w:sz w:val="10"/>
                <w:szCs w:val="8"/>
              </w:rPr>
            </w:pPr>
          </w:p>
          <w:p w14:paraId="2B68ED5C" w14:textId="77777777" w:rsidR="00620436" w:rsidRPr="00620436" w:rsidRDefault="00620436" w:rsidP="00620436">
            <w:pPr>
              <w:rPr>
                <w:rFonts w:ascii="Arial" w:eastAsia="Aptos" w:hAnsi="Arial" w:cs="Times New Roman"/>
                <w:sz w:val="20"/>
                <w:szCs w:val="18"/>
              </w:rPr>
            </w:pPr>
          </w:p>
          <w:p w14:paraId="7366A554" w14:textId="77777777" w:rsidR="00620436" w:rsidRPr="00620436" w:rsidRDefault="00620436" w:rsidP="00620436">
            <w:pPr>
              <w:rPr>
                <w:rFonts w:ascii="Arial" w:eastAsia="Aptos" w:hAnsi="Arial" w:cs="Times New Roman"/>
                <w:b/>
                <w:bCs/>
                <w:sz w:val="20"/>
                <w:szCs w:val="18"/>
              </w:rPr>
            </w:pPr>
          </w:p>
        </w:tc>
      </w:tr>
      <w:tr w:rsidR="00620436" w:rsidRPr="00620436" w14:paraId="646E8B38" w14:textId="77777777" w:rsidTr="003E726C">
        <w:trPr>
          <w:trHeight w:val="1681"/>
        </w:trPr>
        <w:tc>
          <w:tcPr>
            <w:tcW w:w="4309" w:type="dxa"/>
            <w:tcBorders>
              <w:top w:val="nil"/>
              <w:left w:val="nil"/>
              <w:bottom w:val="nil"/>
              <w:right w:val="nil"/>
            </w:tcBorders>
          </w:tcPr>
          <w:p w14:paraId="3F4E41F0" w14:textId="77777777" w:rsidR="00620436" w:rsidRPr="00205955" w:rsidRDefault="00620436" w:rsidP="00620436">
            <w:pPr>
              <w:contextualSpacing/>
              <w:rPr>
                <w:rFonts w:ascii="Arial" w:eastAsia="Aptos" w:hAnsi="Arial" w:cs="Times New Roman"/>
                <w:b/>
                <w:bCs/>
                <w:sz w:val="18"/>
                <w:szCs w:val="16"/>
              </w:rPr>
            </w:pPr>
          </w:p>
          <w:p w14:paraId="384462DD" w14:textId="77777777" w:rsidR="00620436" w:rsidRPr="00205955" w:rsidRDefault="00620436" w:rsidP="00620436">
            <w:pPr>
              <w:contextualSpacing/>
              <w:rPr>
                <w:rFonts w:ascii="Arial" w:eastAsia="Aptos" w:hAnsi="Arial" w:cs="Times New Roman"/>
                <w:b/>
                <w:bCs/>
                <w:sz w:val="18"/>
                <w:szCs w:val="16"/>
              </w:rPr>
            </w:pPr>
            <w:r w:rsidRPr="00205955">
              <w:rPr>
                <w:rFonts w:ascii="Arial" w:eastAsia="Aptos" w:hAnsi="Arial" w:cs="Times New Roman"/>
                <w:b/>
                <w:bCs/>
                <w:sz w:val="18"/>
                <w:szCs w:val="16"/>
              </w:rPr>
              <w:t>Handlungsbedarf:</w:t>
            </w:r>
          </w:p>
          <w:p w14:paraId="3291877C" w14:textId="77777777" w:rsidR="00620436" w:rsidRPr="00205955" w:rsidRDefault="00620436" w:rsidP="00620436">
            <w:pPr>
              <w:contextualSpacing/>
              <w:rPr>
                <w:rFonts w:ascii="Arial" w:eastAsia="Aptos" w:hAnsi="Arial" w:cs="Times New Roman"/>
                <w:b/>
                <w:bCs/>
                <w:sz w:val="18"/>
                <w:szCs w:val="16"/>
              </w:rPr>
            </w:pPr>
          </w:p>
          <w:p w14:paraId="140779AA" w14:textId="77777777" w:rsidR="00620436" w:rsidRPr="00205955" w:rsidRDefault="00620436" w:rsidP="00620436">
            <w:pPr>
              <w:contextualSpacing/>
              <w:rPr>
                <w:rFonts w:ascii="Arial" w:eastAsia="Aptos" w:hAnsi="Arial" w:cs="Times New Roman"/>
                <w:sz w:val="18"/>
                <w:szCs w:val="16"/>
              </w:rPr>
            </w:pPr>
            <w:r w:rsidRPr="00205955">
              <w:rPr>
                <w:rFonts w:ascii="Arial" w:eastAsia="Aptos" w:hAnsi="Arial" w:cs="Times New Roman"/>
                <w:b/>
                <w:bCs/>
                <w:sz w:val="18"/>
                <w:szCs w:val="16"/>
              </w:rPr>
              <w:fldChar w:fldCharType="begin">
                <w:ffData>
                  <w:name w:val="Kontrollkästchen1"/>
                  <w:enabled/>
                  <w:calcOnExit w:val="0"/>
                  <w:checkBox>
                    <w:sizeAuto/>
                    <w:default w:val="0"/>
                  </w:checkBox>
                </w:ffData>
              </w:fldChar>
            </w:r>
            <w:r w:rsidRPr="00205955">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205955">
              <w:rPr>
                <w:rFonts w:ascii="Arial" w:eastAsia="Aptos" w:hAnsi="Arial" w:cs="Times New Roman"/>
                <w:b/>
                <w:bCs/>
                <w:sz w:val="18"/>
                <w:szCs w:val="16"/>
              </w:rPr>
              <w:fldChar w:fldCharType="end"/>
            </w:r>
            <w:r w:rsidRPr="00205955">
              <w:rPr>
                <w:rFonts w:ascii="Arial" w:eastAsia="Aptos" w:hAnsi="Arial" w:cs="Times New Roman"/>
                <w:b/>
                <w:bCs/>
                <w:sz w:val="18"/>
                <w:szCs w:val="16"/>
              </w:rPr>
              <w:t xml:space="preserve"> </w:t>
            </w:r>
            <w:r w:rsidRPr="00205955">
              <w:rPr>
                <w:rFonts w:ascii="Arial" w:eastAsia="Aptos" w:hAnsi="Arial" w:cs="Times New Roman"/>
                <w:sz w:val="18"/>
                <w:szCs w:val="16"/>
              </w:rPr>
              <w:t>Ja</w:t>
            </w:r>
            <w:r w:rsidRPr="00205955">
              <w:rPr>
                <w:rFonts w:ascii="Arial" w:eastAsia="Aptos" w:hAnsi="Arial" w:cs="Times New Roman"/>
                <w:b/>
                <w:bCs/>
                <w:sz w:val="18"/>
                <w:szCs w:val="16"/>
              </w:rPr>
              <w:t xml:space="preserve">        </w:t>
            </w:r>
            <w:r w:rsidRPr="00205955">
              <w:rPr>
                <w:rFonts w:ascii="Arial" w:eastAsia="Aptos" w:hAnsi="Arial" w:cs="Times New Roman"/>
                <w:b/>
                <w:bCs/>
                <w:sz w:val="18"/>
                <w:szCs w:val="16"/>
              </w:rPr>
              <w:fldChar w:fldCharType="begin">
                <w:ffData>
                  <w:name w:val="Kontrollkästchen2"/>
                  <w:enabled/>
                  <w:calcOnExit w:val="0"/>
                  <w:checkBox>
                    <w:sizeAuto/>
                    <w:default w:val="0"/>
                  </w:checkBox>
                </w:ffData>
              </w:fldChar>
            </w:r>
            <w:r w:rsidRPr="00205955">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205955">
              <w:rPr>
                <w:rFonts w:ascii="Arial" w:eastAsia="Aptos" w:hAnsi="Arial" w:cs="Times New Roman"/>
                <w:b/>
                <w:bCs/>
                <w:sz w:val="18"/>
                <w:szCs w:val="16"/>
              </w:rPr>
              <w:fldChar w:fldCharType="end"/>
            </w:r>
            <w:r w:rsidRPr="00205955">
              <w:rPr>
                <w:rFonts w:ascii="Arial" w:eastAsia="Aptos" w:hAnsi="Arial" w:cs="Times New Roman"/>
                <w:b/>
                <w:bCs/>
                <w:sz w:val="18"/>
                <w:szCs w:val="16"/>
              </w:rPr>
              <w:t xml:space="preserve"> </w:t>
            </w:r>
            <w:r w:rsidRPr="00205955">
              <w:rPr>
                <w:rFonts w:ascii="Arial" w:eastAsia="Aptos" w:hAnsi="Arial" w:cs="Times New Roman"/>
                <w:sz w:val="18"/>
                <w:szCs w:val="16"/>
              </w:rPr>
              <w:t>Nein</w:t>
            </w:r>
          </w:p>
          <w:p w14:paraId="7DD32B85" w14:textId="77777777" w:rsidR="00620436" w:rsidRPr="00205955" w:rsidRDefault="00620436" w:rsidP="00620436">
            <w:pPr>
              <w:contextualSpacing/>
              <w:rPr>
                <w:rFonts w:ascii="Arial" w:eastAsia="Aptos" w:hAnsi="Arial" w:cs="Times New Roman"/>
                <w:sz w:val="18"/>
                <w:szCs w:val="16"/>
              </w:rPr>
            </w:pPr>
          </w:p>
          <w:p w14:paraId="2939996F" w14:textId="77777777" w:rsidR="00620436" w:rsidRPr="00205955" w:rsidRDefault="00620436" w:rsidP="00620436">
            <w:pPr>
              <w:contextualSpacing/>
              <w:rPr>
                <w:rFonts w:ascii="Arial" w:eastAsia="Aptos" w:hAnsi="Arial" w:cs="Times New Roman"/>
                <w:sz w:val="18"/>
                <w:szCs w:val="16"/>
              </w:rPr>
            </w:pPr>
          </w:p>
        </w:tc>
        <w:tc>
          <w:tcPr>
            <w:tcW w:w="511" w:type="dxa"/>
            <w:vMerge/>
            <w:tcBorders>
              <w:top w:val="nil"/>
              <w:left w:val="nil"/>
              <w:bottom w:val="nil"/>
              <w:right w:val="nil"/>
            </w:tcBorders>
          </w:tcPr>
          <w:p w14:paraId="21C00494" w14:textId="77777777" w:rsidR="00620436" w:rsidRPr="00620436" w:rsidRDefault="00620436" w:rsidP="00620436">
            <w:pPr>
              <w:rPr>
                <w:rFonts w:ascii="Arial" w:eastAsia="Aptos" w:hAnsi="Arial" w:cs="Times New Roman"/>
                <w:sz w:val="18"/>
                <w:szCs w:val="16"/>
              </w:rPr>
            </w:pPr>
          </w:p>
        </w:tc>
        <w:tc>
          <w:tcPr>
            <w:tcW w:w="4726" w:type="dxa"/>
            <w:vMerge/>
            <w:tcBorders>
              <w:top w:val="nil"/>
              <w:left w:val="nil"/>
              <w:bottom w:val="nil"/>
              <w:right w:val="nil"/>
            </w:tcBorders>
          </w:tcPr>
          <w:p w14:paraId="5E7C5FA8" w14:textId="77777777" w:rsidR="00620436" w:rsidRPr="00620436" w:rsidRDefault="00620436" w:rsidP="00620436">
            <w:pPr>
              <w:rPr>
                <w:rFonts w:ascii="Arial" w:eastAsia="Aptos" w:hAnsi="Arial" w:cs="Times New Roman"/>
                <w:sz w:val="10"/>
                <w:szCs w:val="8"/>
              </w:rPr>
            </w:pPr>
          </w:p>
        </w:tc>
      </w:tr>
    </w:tbl>
    <w:p w14:paraId="34BD80FB" w14:textId="77777777" w:rsidR="00D74B46" w:rsidRDefault="00D74B46">
      <w:pPr>
        <w:pStyle w:val="Textkrper"/>
      </w:pPr>
    </w:p>
    <w:p w14:paraId="20C981F6" w14:textId="77777777" w:rsidR="00620436" w:rsidRDefault="00620436">
      <w:pPr>
        <w:pStyle w:val="Textkrper"/>
      </w:pPr>
    </w:p>
    <w:p w14:paraId="13442EFB" w14:textId="77777777" w:rsidR="00D74B46" w:rsidRDefault="00D74B46">
      <w:pPr>
        <w:pStyle w:val="Textkrper"/>
        <w:spacing w:before="211"/>
        <w:rPr>
          <w:rFonts w:ascii="Arial"/>
          <w:b/>
          <w:sz w:val="22"/>
        </w:rPr>
      </w:pPr>
      <w:bookmarkStart w:id="75" w:name="_bookmark10"/>
      <w:bookmarkEnd w:id="75"/>
    </w:p>
    <w:p w14:paraId="39CB022A" w14:textId="77777777" w:rsidR="00D74B46" w:rsidRPr="00834A0A" w:rsidRDefault="00E83853" w:rsidP="006A2747">
      <w:pPr>
        <w:pStyle w:val="berschrift3"/>
        <w:numPr>
          <w:ilvl w:val="1"/>
          <w:numId w:val="2"/>
        </w:numPr>
        <w:tabs>
          <w:tab w:val="left" w:pos="1766"/>
        </w:tabs>
        <w:spacing w:before="1"/>
        <w:ind w:left="1766" w:hanging="349"/>
        <w:jc w:val="left"/>
        <w:rPr>
          <w:rFonts w:ascii="Arial" w:hAnsi="Arial" w:cs="Arial"/>
        </w:rPr>
      </w:pPr>
      <w:r w:rsidRPr="00834A0A">
        <w:rPr>
          <w:rFonts w:ascii="Arial" w:hAnsi="Arial" w:cs="Arial"/>
          <w:color w:val="171846"/>
        </w:rPr>
        <w:t>JAGDLICH AKTIVE TIERHALTER</w:t>
      </w:r>
    </w:p>
    <w:p w14:paraId="30682AA2" w14:textId="77777777" w:rsidR="00EA79CE" w:rsidRDefault="00EA79CE" w:rsidP="00EA79CE">
      <w:pPr>
        <w:pStyle w:val="berschrift3"/>
        <w:tabs>
          <w:tab w:val="left" w:pos="1766"/>
        </w:tabs>
        <w:spacing w:before="1"/>
        <w:ind w:left="1766" w:firstLine="0"/>
        <w:jc w:val="right"/>
        <w:rPr>
          <w:rFonts w:ascii="Arial" w:hAnsi="Arial" w:cs="Arial"/>
          <w:color w:val="171846"/>
          <w:spacing w:val="-2"/>
          <w:w w:val="90"/>
        </w:rPr>
      </w:pPr>
    </w:p>
    <w:tbl>
      <w:tblPr>
        <w:tblStyle w:val="Tabellenraster1"/>
        <w:tblpPr w:leftFromText="141" w:rightFromText="141" w:vertAnchor="text" w:horzAnchor="page" w:tblpX="1813" w:tblpY="173"/>
        <w:tblW w:w="0" w:type="auto"/>
        <w:tblLayout w:type="fixed"/>
        <w:tblLook w:val="04A0" w:firstRow="1" w:lastRow="0" w:firstColumn="1" w:lastColumn="0" w:noHBand="0" w:noVBand="1"/>
      </w:tblPr>
      <w:tblGrid>
        <w:gridCol w:w="4395"/>
        <w:gridCol w:w="708"/>
        <w:gridCol w:w="3472"/>
      </w:tblGrid>
      <w:tr w:rsidR="00EA79CE" w:rsidRPr="00DC194E" w14:paraId="1AF4CC39" w14:textId="77777777" w:rsidTr="00262F68">
        <w:trPr>
          <w:trHeight w:val="1681"/>
        </w:trPr>
        <w:tc>
          <w:tcPr>
            <w:tcW w:w="4395" w:type="dxa"/>
            <w:tcBorders>
              <w:top w:val="nil"/>
              <w:left w:val="nil"/>
              <w:bottom w:val="nil"/>
              <w:right w:val="nil"/>
            </w:tcBorders>
            <w:shd w:val="clear" w:color="auto" w:fill="F2F2F2"/>
          </w:tcPr>
          <w:p w14:paraId="2ADBBC2A" w14:textId="77777777" w:rsidR="00EA79CE" w:rsidRPr="00DC194E" w:rsidRDefault="00EA79CE" w:rsidP="00EA79CE">
            <w:pPr>
              <w:ind w:left="320"/>
              <w:contextualSpacing/>
              <w:rPr>
                <w:rFonts w:ascii="Arial" w:eastAsia="Aptos" w:hAnsi="Arial" w:cs="Times New Roman"/>
                <w:sz w:val="10"/>
                <w:szCs w:val="8"/>
              </w:rPr>
            </w:pPr>
          </w:p>
          <w:p w14:paraId="2BE58A53" w14:textId="0800C77A" w:rsidR="0051410C" w:rsidRPr="00616A3E" w:rsidRDefault="00225D8D" w:rsidP="00EA79CE">
            <w:pPr>
              <w:spacing w:line="269" w:lineRule="auto"/>
              <w:contextualSpacing/>
              <w:rPr>
                <w:rFonts w:ascii="Arial" w:eastAsia="Aptos" w:hAnsi="Arial" w:cs="Times New Roman"/>
                <w:b/>
                <w:bCs/>
                <w:sz w:val="18"/>
                <w:szCs w:val="16"/>
              </w:rPr>
            </w:pPr>
            <w:r w:rsidRPr="00616A3E">
              <w:rPr>
                <w:rFonts w:ascii="Arial" w:eastAsia="Aptos" w:hAnsi="Arial" w:cs="Times New Roman"/>
                <w:b/>
                <w:bCs/>
                <w:sz w:val="18"/>
                <w:szCs w:val="16"/>
              </w:rPr>
              <w:t>Grundsätzlich können auch gesund</w:t>
            </w:r>
            <w:r w:rsidR="00620436" w:rsidRPr="00616A3E">
              <w:rPr>
                <w:rFonts w:ascii="Arial" w:eastAsia="Aptos" w:hAnsi="Arial" w:cs="Times New Roman"/>
                <w:b/>
                <w:bCs/>
                <w:sz w:val="18"/>
                <w:szCs w:val="16"/>
              </w:rPr>
              <w:t>e</w:t>
            </w:r>
            <w:r w:rsidRPr="00616A3E">
              <w:rPr>
                <w:rFonts w:ascii="Arial" w:eastAsia="Aptos" w:hAnsi="Arial" w:cs="Times New Roman"/>
                <w:b/>
                <w:bCs/>
                <w:sz w:val="18"/>
                <w:szCs w:val="16"/>
              </w:rPr>
              <w:t xml:space="preserve"> erlegte Wildtiere Virusüberträger sein. Eine b</w:t>
            </w:r>
            <w:r w:rsidR="00EA79CE" w:rsidRPr="00616A3E">
              <w:rPr>
                <w:rFonts w:ascii="Arial" w:eastAsia="Aptos" w:hAnsi="Arial" w:cs="Times New Roman"/>
                <w:b/>
                <w:bCs/>
                <w:sz w:val="18"/>
                <w:szCs w:val="16"/>
              </w:rPr>
              <w:t>esondere Sensibilisierung von jagdlich aktiven Personen im Umfeld</w:t>
            </w:r>
            <w:r w:rsidRPr="00616A3E">
              <w:rPr>
                <w:rFonts w:ascii="Arial" w:eastAsia="Aptos" w:hAnsi="Arial" w:cs="Times New Roman"/>
                <w:b/>
                <w:bCs/>
                <w:sz w:val="18"/>
                <w:szCs w:val="16"/>
              </w:rPr>
              <w:t xml:space="preserve"> ist erforderlich.</w:t>
            </w:r>
          </w:p>
          <w:p w14:paraId="7CEE570F" w14:textId="77777777" w:rsidR="00FE3E5A" w:rsidRDefault="00FE3E5A" w:rsidP="00EA79CE">
            <w:pPr>
              <w:spacing w:line="269" w:lineRule="auto"/>
              <w:contextualSpacing/>
              <w:rPr>
                <w:rFonts w:ascii="Arial" w:eastAsia="Aptos" w:hAnsi="Arial" w:cs="Times New Roman"/>
                <w:b/>
                <w:bCs/>
                <w:sz w:val="20"/>
                <w:szCs w:val="18"/>
              </w:rPr>
            </w:pPr>
          </w:p>
          <w:p w14:paraId="4ACE730B" w14:textId="27AEEE07" w:rsidR="00EA79CE" w:rsidRPr="00616A3E" w:rsidRDefault="0051410C" w:rsidP="00EA79CE">
            <w:pPr>
              <w:spacing w:line="269" w:lineRule="auto"/>
              <w:contextualSpacing/>
              <w:rPr>
                <w:rFonts w:ascii="Arial" w:eastAsia="Aptos" w:hAnsi="Arial" w:cs="Times New Roman"/>
                <w:b/>
                <w:bCs/>
                <w:sz w:val="4"/>
                <w:szCs w:val="2"/>
              </w:rPr>
            </w:pPr>
            <w:r w:rsidRPr="00616A3E">
              <w:rPr>
                <w:rFonts w:ascii="Arial" w:eastAsia="Aptos" w:hAnsi="Arial" w:cs="Times New Roman"/>
                <w:b/>
                <w:bCs/>
                <w:sz w:val="18"/>
                <w:szCs w:val="16"/>
              </w:rPr>
              <w:t>Empfehlung:</w:t>
            </w:r>
            <w:r w:rsidR="00EA79CE" w:rsidRPr="00616A3E">
              <w:rPr>
                <w:rFonts w:ascii="Arial" w:eastAsia="Aptos" w:hAnsi="Arial" w:cs="Times New Roman"/>
                <w:b/>
                <w:bCs/>
                <w:sz w:val="18"/>
                <w:szCs w:val="16"/>
              </w:rPr>
              <w:br/>
            </w:r>
          </w:p>
          <w:p w14:paraId="02863CAD" w14:textId="77777777" w:rsidR="00FE3E5A" w:rsidRPr="00616A3E" w:rsidRDefault="00FE3E5A" w:rsidP="006A2747">
            <w:pPr>
              <w:pStyle w:val="Listenabsatz"/>
              <w:numPr>
                <w:ilvl w:val="0"/>
                <w:numId w:val="15"/>
              </w:numPr>
              <w:spacing w:line="269" w:lineRule="auto"/>
              <w:contextualSpacing/>
              <w:rPr>
                <w:rFonts w:ascii="Arial" w:eastAsia="Aptos" w:hAnsi="Arial" w:cs="Times New Roman"/>
                <w:sz w:val="8"/>
                <w:szCs w:val="6"/>
              </w:rPr>
            </w:pPr>
            <w:r w:rsidRPr="00616A3E">
              <w:rPr>
                <w:rFonts w:ascii="Arial" w:eastAsia="Aptos" w:hAnsi="Arial" w:cs="Times New Roman"/>
                <w:sz w:val="18"/>
                <w:szCs w:val="16"/>
              </w:rPr>
              <w:t>Werden</w:t>
            </w:r>
            <w:r w:rsidR="00EA79CE" w:rsidRPr="00616A3E">
              <w:rPr>
                <w:rFonts w:ascii="Arial" w:eastAsia="Aptos" w:hAnsi="Arial" w:cs="Times New Roman"/>
                <w:sz w:val="18"/>
                <w:szCs w:val="16"/>
              </w:rPr>
              <w:t xml:space="preserve"> jagdliche Aktivitäten</w:t>
            </w:r>
            <w:r w:rsidR="00225D8D" w:rsidRPr="00616A3E">
              <w:rPr>
                <w:rFonts w:ascii="Arial" w:eastAsia="Aptos" w:hAnsi="Arial" w:cs="Times New Roman"/>
                <w:sz w:val="18"/>
                <w:szCs w:val="16"/>
              </w:rPr>
              <w:t>, Hunde, Fahrzeuge etc.</w:t>
            </w:r>
            <w:r w:rsidR="00EA79CE" w:rsidRPr="00616A3E">
              <w:rPr>
                <w:rFonts w:ascii="Arial" w:eastAsia="Aptos" w:hAnsi="Arial" w:cs="Times New Roman"/>
                <w:sz w:val="18"/>
                <w:szCs w:val="16"/>
              </w:rPr>
              <w:t xml:space="preserve"> </w:t>
            </w:r>
            <w:r w:rsidRPr="00616A3E">
              <w:rPr>
                <w:rFonts w:ascii="Arial" w:eastAsia="Aptos" w:hAnsi="Arial" w:cs="Times New Roman"/>
                <w:sz w:val="18"/>
                <w:szCs w:val="16"/>
              </w:rPr>
              <w:t xml:space="preserve">strikt von der </w:t>
            </w:r>
            <w:r w:rsidR="00EA79CE" w:rsidRPr="00616A3E">
              <w:rPr>
                <w:rFonts w:ascii="Arial" w:eastAsia="Aptos" w:hAnsi="Arial" w:cs="Times New Roman"/>
                <w:sz w:val="18"/>
                <w:szCs w:val="16"/>
              </w:rPr>
              <w:t>Geflügelhaltung</w:t>
            </w:r>
            <w:r w:rsidRPr="00616A3E">
              <w:rPr>
                <w:rFonts w:ascii="Arial" w:eastAsia="Aptos" w:hAnsi="Arial" w:cs="Times New Roman"/>
                <w:sz w:val="18"/>
                <w:szCs w:val="16"/>
              </w:rPr>
              <w:t xml:space="preserve"> getrennt?</w:t>
            </w:r>
            <w:r w:rsidR="00EA79CE" w:rsidRPr="00616A3E">
              <w:rPr>
                <w:rFonts w:ascii="Arial" w:eastAsia="Aptos" w:hAnsi="Arial" w:cs="Times New Roman"/>
                <w:sz w:val="18"/>
                <w:szCs w:val="16"/>
              </w:rPr>
              <w:br/>
            </w:r>
            <w:r w:rsidR="00EA79CE" w:rsidRPr="00616A3E">
              <w:rPr>
                <w:rFonts w:ascii="Arial" w:eastAsia="Aptos" w:hAnsi="Arial" w:cs="Times New Roman"/>
                <w:sz w:val="18"/>
                <w:szCs w:val="16"/>
              </w:rPr>
              <w:fldChar w:fldCharType="begin">
                <w:ffData>
                  <w:name w:val="Kontrollkästchen3"/>
                  <w:enabled/>
                  <w:calcOnExit w:val="0"/>
                  <w:checkBox>
                    <w:sizeAuto/>
                    <w:default w:val="0"/>
                  </w:checkBox>
                </w:ffData>
              </w:fldChar>
            </w:r>
            <w:r w:rsidR="00EA79CE" w:rsidRPr="00616A3E">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EA79CE" w:rsidRPr="00616A3E">
              <w:rPr>
                <w:rFonts w:ascii="Arial" w:eastAsia="Aptos" w:hAnsi="Arial" w:cs="Times New Roman"/>
                <w:sz w:val="18"/>
                <w:szCs w:val="16"/>
              </w:rPr>
              <w:fldChar w:fldCharType="end"/>
            </w:r>
            <w:r w:rsidR="00EA79CE" w:rsidRPr="00616A3E">
              <w:rPr>
                <w:rFonts w:ascii="Arial" w:eastAsia="Aptos" w:hAnsi="Arial" w:cs="Times New Roman"/>
                <w:sz w:val="18"/>
                <w:szCs w:val="16"/>
              </w:rPr>
              <w:t xml:space="preserve"> Ja    </w:t>
            </w:r>
            <w:r w:rsidR="00EA79CE" w:rsidRPr="00616A3E">
              <w:rPr>
                <w:rFonts w:ascii="Arial" w:eastAsia="Aptos" w:hAnsi="Arial" w:cs="Times New Roman"/>
                <w:sz w:val="18"/>
                <w:szCs w:val="16"/>
              </w:rPr>
              <w:fldChar w:fldCharType="begin">
                <w:ffData>
                  <w:name w:val="Kontrollkästchen4"/>
                  <w:enabled/>
                  <w:calcOnExit w:val="0"/>
                  <w:checkBox>
                    <w:sizeAuto/>
                    <w:default w:val="0"/>
                  </w:checkBox>
                </w:ffData>
              </w:fldChar>
            </w:r>
            <w:r w:rsidR="00EA79CE" w:rsidRPr="00616A3E">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EA79CE" w:rsidRPr="00616A3E">
              <w:rPr>
                <w:rFonts w:ascii="Arial" w:eastAsia="Aptos" w:hAnsi="Arial" w:cs="Times New Roman"/>
                <w:sz w:val="18"/>
                <w:szCs w:val="16"/>
              </w:rPr>
              <w:fldChar w:fldCharType="end"/>
            </w:r>
            <w:r w:rsidR="00EA79CE" w:rsidRPr="00616A3E">
              <w:rPr>
                <w:rFonts w:ascii="Arial" w:eastAsia="Aptos" w:hAnsi="Arial" w:cs="Times New Roman"/>
                <w:sz w:val="18"/>
                <w:szCs w:val="16"/>
              </w:rPr>
              <w:t xml:space="preserve"> Nein</w:t>
            </w:r>
          </w:p>
          <w:p w14:paraId="4E30EA0F" w14:textId="77777777" w:rsidR="00FE3E5A" w:rsidRPr="00616A3E" w:rsidRDefault="00FE3E5A" w:rsidP="00FE3E5A">
            <w:pPr>
              <w:spacing w:line="269" w:lineRule="auto"/>
              <w:contextualSpacing/>
              <w:rPr>
                <w:rFonts w:ascii="Arial" w:eastAsia="Aptos" w:hAnsi="Arial" w:cs="Times New Roman"/>
                <w:sz w:val="8"/>
                <w:szCs w:val="6"/>
              </w:rPr>
            </w:pPr>
          </w:p>
          <w:p w14:paraId="762861D2" w14:textId="77777777" w:rsidR="00FE3E5A" w:rsidRPr="00616A3E" w:rsidRDefault="00FE3E5A" w:rsidP="006A2747">
            <w:pPr>
              <w:pStyle w:val="Listenabsatz"/>
              <w:numPr>
                <w:ilvl w:val="0"/>
                <w:numId w:val="15"/>
              </w:numPr>
              <w:spacing w:line="269" w:lineRule="auto"/>
              <w:contextualSpacing/>
              <w:rPr>
                <w:rFonts w:ascii="Arial" w:eastAsia="Aptos" w:hAnsi="Arial" w:cs="Times New Roman"/>
                <w:sz w:val="8"/>
                <w:szCs w:val="6"/>
              </w:rPr>
            </w:pPr>
            <w:r w:rsidRPr="00616A3E">
              <w:rPr>
                <w:rFonts w:ascii="Arial" w:eastAsia="Aptos" w:hAnsi="Arial" w:cs="Times New Roman"/>
                <w:sz w:val="18"/>
                <w:szCs w:val="16"/>
              </w:rPr>
              <w:t xml:space="preserve">Wird </w:t>
            </w:r>
            <w:r w:rsidR="00EA79CE" w:rsidRPr="00616A3E">
              <w:rPr>
                <w:rFonts w:ascii="Arial" w:eastAsia="Aptos" w:hAnsi="Arial" w:cs="Times New Roman"/>
                <w:sz w:val="18"/>
                <w:szCs w:val="16"/>
              </w:rPr>
              <w:t xml:space="preserve">Jagdkleidung oder -ausrüstung </w:t>
            </w:r>
            <w:r w:rsidRPr="00616A3E">
              <w:rPr>
                <w:rFonts w:ascii="Arial" w:eastAsia="Aptos" w:hAnsi="Arial" w:cs="Times New Roman"/>
                <w:sz w:val="18"/>
                <w:szCs w:val="16"/>
              </w:rPr>
              <w:t xml:space="preserve">außerhalb </w:t>
            </w:r>
            <w:r w:rsidR="00EA79CE" w:rsidRPr="00616A3E">
              <w:rPr>
                <w:rFonts w:ascii="Arial" w:eastAsia="Aptos" w:hAnsi="Arial" w:cs="Times New Roman"/>
                <w:sz w:val="18"/>
                <w:szCs w:val="16"/>
              </w:rPr>
              <w:t xml:space="preserve">der Hygieneschleuse </w:t>
            </w:r>
            <w:r w:rsidRPr="00616A3E">
              <w:rPr>
                <w:rFonts w:ascii="Arial" w:eastAsia="Aptos" w:hAnsi="Arial" w:cs="Times New Roman"/>
                <w:sz w:val="18"/>
                <w:szCs w:val="16"/>
              </w:rPr>
              <w:t>gelagert?</w:t>
            </w:r>
            <w:r w:rsidR="00EA79CE" w:rsidRPr="00616A3E">
              <w:rPr>
                <w:rFonts w:ascii="Arial" w:eastAsia="Aptos" w:hAnsi="Arial" w:cs="Times New Roman"/>
                <w:sz w:val="18"/>
                <w:szCs w:val="16"/>
              </w:rPr>
              <w:br/>
            </w:r>
            <w:r w:rsidR="00EA79CE" w:rsidRPr="00616A3E">
              <w:rPr>
                <w:rFonts w:ascii="Arial" w:eastAsia="Aptos" w:hAnsi="Arial" w:cs="Times New Roman"/>
                <w:sz w:val="18"/>
                <w:szCs w:val="16"/>
              </w:rPr>
              <w:fldChar w:fldCharType="begin">
                <w:ffData>
                  <w:name w:val="Kontrollkästchen5"/>
                  <w:enabled/>
                  <w:calcOnExit w:val="0"/>
                  <w:checkBox>
                    <w:sizeAuto/>
                    <w:default w:val="0"/>
                  </w:checkBox>
                </w:ffData>
              </w:fldChar>
            </w:r>
            <w:r w:rsidR="00EA79CE" w:rsidRPr="00616A3E">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EA79CE" w:rsidRPr="00616A3E">
              <w:rPr>
                <w:rFonts w:ascii="Arial" w:eastAsia="Aptos" w:hAnsi="Arial" w:cs="Times New Roman"/>
                <w:sz w:val="18"/>
                <w:szCs w:val="16"/>
              </w:rPr>
              <w:fldChar w:fldCharType="end"/>
            </w:r>
            <w:r w:rsidR="00EA79CE" w:rsidRPr="00616A3E">
              <w:rPr>
                <w:rFonts w:ascii="Arial" w:eastAsia="Aptos" w:hAnsi="Arial" w:cs="Times New Roman"/>
                <w:sz w:val="18"/>
                <w:szCs w:val="16"/>
              </w:rPr>
              <w:t xml:space="preserve"> Ja    </w:t>
            </w:r>
            <w:r w:rsidR="00EA79CE" w:rsidRPr="00616A3E">
              <w:rPr>
                <w:rFonts w:ascii="Arial" w:eastAsia="Aptos" w:hAnsi="Arial" w:cs="Times New Roman"/>
                <w:sz w:val="18"/>
                <w:szCs w:val="16"/>
              </w:rPr>
              <w:fldChar w:fldCharType="begin">
                <w:ffData>
                  <w:name w:val="Kontrollkästchen6"/>
                  <w:enabled/>
                  <w:calcOnExit w:val="0"/>
                  <w:checkBox>
                    <w:sizeAuto/>
                    <w:default w:val="0"/>
                  </w:checkBox>
                </w:ffData>
              </w:fldChar>
            </w:r>
            <w:r w:rsidR="00EA79CE" w:rsidRPr="00616A3E">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EA79CE" w:rsidRPr="00616A3E">
              <w:rPr>
                <w:rFonts w:ascii="Arial" w:eastAsia="Aptos" w:hAnsi="Arial" w:cs="Times New Roman"/>
                <w:sz w:val="18"/>
                <w:szCs w:val="16"/>
              </w:rPr>
              <w:fldChar w:fldCharType="end"/>
            </w:r>
            <w:r w:rsidR="00EA79CE" w:rsidRPr="00616A3E">
              <w:rPr>
                <w:rFonts w:ascii="Arial" w:eastAsia="Aptos" w:hAnsi="Arial" w:cs="Times New Roman"/>
                <w:sz w:val="18"/>
                <w:szCs w:val="16"/>
              </w:rPr>
              <w:t xml:space="preserve"> Nein</w:t>
            </w:r>
          </w:p>
          <w:p w14:paraId="063D9A2F" w14:textId="77777777" w:rsidR="00FE3E5A" w:rsidRPr="00616A3E" w:rsidRDefault="00FE3E5A" w:rsidP="00FE3E5A">
            <w:pPr>
              <w:pStyle w:val="Listenabsatz"/>
              <w:rPr>
                <w:rFonts w:ascii="Arial" w:eastAsia="Aptos" w:hAnsi="Arial" w:cs="Times New Roman"/>
                <w:sz w:val="18"/>
                <w:szCs w:val="16"/>
              </w:rPr>
            </w:pPr>
          </w:p>
          <w:p w14:paraId="76587292" w14:textId="55348E5D" w:rsidR="00EA79CE" w:rsidRPr="00FE3E5A" w:rsidRDefault="00FE3E5A" w:rsidP="006A2747">
            <w:pPr>
              <w:pStyle w:val="Listenabsatz"/>
              <w:numPr>
                <w:ilvl w:val="0"/>
                <w:numId w:val="15"/>
              </w:numPr>
              <w:spacing w:line="269" w:lineRule="auto"/>
              <w:contextualSpacing/>
              <w:rPr>
                <w:rFonts w:ascii="Arial" w:eastAsia="Aptos" w:hAnsi="Arial" w:cs="Times New Roman"/>
                <w:sz w:val="10"/>
                <w:szCs w:val="8"/>
              </w:rPr>
            </w:pPr>
            <w:r w:rsidRPr="00616A3E">
              <w:rPr>
                <w:rFonts w:ascii="Arial" w:eastAsia="Aptos" w:hAnsi="Arial" w:cs="Times New Roman"/>
                <w:sz w:val="18"/>
                <w:szCs w:val="16"/>
              </w:rPr>
              <w:t xml:space="preserve">Wird ausgeschlossen, dass die </w:t>
            </w:r>
            <w:r w:rsidR="00EA79CE" w:rsidRPr="00616A3E">
              <w:rPr>
                <w:rFonts w:ascii="Arial" w:eastAsia="Aptos" w:hAnsi="Arial" w:cs="Times New Roman"/>
                <w:sz w:val="18"/>
                <w:szCs w:val="16"/>
              </w:rPr>
              <w:t>Geflügelhaltung mit Jagdkleidung oder -ausrüstung betreten</w:t>
            </w:r>
            <w:r w:rsidRPr="00616A3E">
              <w:rPr>
                <w:rFonts w:ascii="Arial" w:eastAsia="Aptos" w:hAnsi="Arial" w:cs="Times New Roman"/>
                <w:sz w:val="18"/>
                <w:szCs w:val="16"/>
              </w:rPr>
              <w:t xml:space="preserve"> wird?</w:t>
            </w:r>
            <w:r w:rsidR="00EA79CE" w:rsidRPr="00616A3E">
              <w:rPr>
                <w:rFonts w:ascii="Arial" w:eastAsia="Aptos" w:hAnsi="Arial" w:cs="Times New Roman"/>
                <w:sz w:val="18"/>
                <w:szCs w:val="16"/>
              </w:rPr>
              <w:br/>
            </w:r>
            <w:r w:rsidR="00EA79CE" w:rsidRPr="00616A3E">
              <w:rPr>
                <w:rFonts w:ascii="Arial" w:eastAsia="Aptos" w:hAnsi="Arial" w:cs="Times New Roman"/>
                <w:sz w:val="18"/>
                <w:szCs w:val="16"/>
              </w:rPr>
              <w:fldChar w:fldCharType="begin">
                <w:ffData>
                  <w:name w:val="Kontrollkästchen5"/>
                  <w:enabled/>
                  <w:calcOnExit w:val="0"/>
                  <w:checkBox>
                    <w:sizeAuto/>
                    <w:default w:val="0"/>
                  </w:checkBox>
                </w:ffData>
              </w:fldChar>
            </w:r>
            <w:r w:rsidR="00EA79CE" w:rsidRPr="00616A3E">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EA79CE" w:rsidRPr="00616A3E">
              <w:rPr>
                <w:rFonts w:ascii="Arial" w:eastAsia="Aptos" w:hAnsi="Arial" w:cs="Times New Roman"/>
                <w:sz w:val="18"/>
                <w:szCs w:val="16"/>
              </w:rPr>
              <w:fldChar w:fldCharType="end"/>
            </w:r>
            <w:r w:rsidR="00EA79CE" w:rsidRPr="00616A3E">
              <w:rPr>
                <w:rFonts w:ascii="Arial" w:eastAsia="Aptos" w:hAnsi="Arial" w:cs="Times New Roman"/>
                <w:sz w:val="18"/>
                <w:szCs w:val="16"/>
              </w:rPr>
              <w:t xml:space="preserve"> Ja    </w:t>
            </w:r>
            <w:r w:rsidR="00EA79CE" w:rsidRPr="00616A3E">
              <w:rPr>
                <w:rFonts w:ascii="Arial" w:eastAsia="Aptos" w:hAnsi="Arial" w:cs="Times New Roman"/>
                <w:sz w:val="18"/>
                <w:szCs w:val="16"/>
              </w:rPr>
              <w:fldChar w:fldCharType="begin">
                <w:ffData>
                  <w:name w:val="Kontrollkästchen6"/>
                  <w:enabled/>
                  <w:calcOnExit w:val="0"/>
                  <w:checkBox>
                    <w:sizeAuto/>
                    <w:default w:val="0"/>
                  </w:checkBox>
                </w:ffData>
              </w:fldChar>
            </w:r>
            <w:r w:rsidR="00EA79CE" w:rsidRPr="00616A3E">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EA79CE" w:rsidRPr="00616A3E">
              <w:rPr>
                <w:rFonts w:ascii="Arial" w:eastAsia="Aptos" w:hAnsi="Arial" w:cs="Times New Roman"/>
                <w:sz w:val="18"/>
                <w:szCs w:val="16"/>
              </w:rPr>
              <w:fldChar w:fldCharType="end"/>
            </w:r>
            <w:r w:rsidR="00EA79CE" w:rsidRPr="00616A3E">
              <w:rPr>
                <w:rFonts w:ascii="Arial" w:eastAsia="Aptos" w:hAnsi="Arial" w:cs="Times New Roman"/>
                <w:sz w:val="18"/>
                <w:szCs w:val="16"/>
              </w:rPr>
              <w:t xml:space="preserve"> Nein</w:t>
            </w:r>
            <w:r w:rsidR="00EA79CE" w:rsidRPr="00616A3E">
              <w:rPr>
                <w:rFonts w:ascii="Arial" w:eastAsia="Aptos" w:hAnsi="Arial" w:cs="Times New Roman"/>
                <w:sz w:val="18"/>
                <w:szCs w:val="16"/>
              </w:rPr>
              <w:br/>
            </w:r>
          </w:p>
        </w:tc>
        <w:tc>
          <w:tcPr>
            <w:tcW w:w="708" w:type="dxa"/>
            <w:vMerge w:val="restart"/>
            <w:tcBorders>
              <w:top w:val="nil"/>
              <w:left w:val="nil"/>
              <w:bottom w:val="nil"/>
              <w:right w:val="nil"/>
            </w:tcBorders>
          </w:tcPr>
          <w:p w14:paraId="3A303A9C" w14:textId="77777777" w:rsidR="00EA79CE" w:rsidRPr="00DC194E" w:rsidRDefault="00EA79CE" w:rsidP="00EA79CE">
            <w:pPr>
              <w:rPr>
                <w:rFonts w:ascii="Arial" w:eastAsia="Aptos" w:hAnsi="Arial" w:cs="Times New Roman"/>
                <w:sz w:val="18"/>
                <w:szCs w:val="16"/>
              </w:rPr>
            </w:pPr>
          </w:p>
        </w:tc>
        <w:tc>
          <w:tcPr>
            <w:tcW w:w="3472" w:type="dxa"/>
            <w:vMerge w:val="restart"/>
            <w:tcBorders>
              <w:top w:val="nil"/>
              <w:left w:val="nil"/>
              <w:bottom w:val="nil"/>
              <w:right w:val="nil"/>
            </w:tcBorders>
          </w:tcPr>
          <w:p w14:paraId="674537FA" w14:textId="77777777" w:rsidR="00EA79CE" w:rsidRPr="00DC194E" w:rsidRDefault="00EA79CE" w:rsidP="00EA79CE">
            <w:pPr>
              <w:rPr>
                <w:rFonts w:ascii="Arial" w:eastAsia="Aptos" w:hAnsi="Arial" w:cs="Times New Roman"/>
                <w:sz w:val="10"/>
                <w:szCs w:val="8"/>
              </w:rPr>
            </w:pPr>
          </w:p>
          <w:p w14:paraId="658172B2" w14:textId="77777777" w:rsidR="00EA79CE" w:rsidRPr="00616A3E" w:rsidRDefault="00EA79CE" w:rsidP="00EA79CE">
            <w:pPr>
              <w:rPr>
                <w:rFonts w:ascii="Arial" w:eastAsia="Aptos" w:hAnsi="Arial" w:cs="Times New Roman"/>
                <w:b/>
                <w:bCs/>
                <w:sz w:val="18"/>
                <w:szCs w:val="16"/>
              </w:rPr>
            </w:pPr>
            <w:r w:rsidRPr="00616A3E">
              <w:rPr>
                <w:rFonts w:ascii="Arial" w:eastAsia="Aptos" w:hAnsi="Arial" w:cs="Times New Roman"/>
                <w:b/>
                <w:bCs/>
                <w:sz w:val="18"/>
                <w:szCs w:val="16"/>
              </w:rPr>
              <w:t>Effektivitätsstufe:</w:t>
            </w:r>
          </w:p>
          <w:p w14:paraId="321A00B0" w14:textId="77777777" w:rsidR="00EA79CE" w:rsidRPr="00616A3E" w:rsidRDefault="00EA79CE" w:rsidP="00EA79CE">
            <w:pPr>
              <w:rPr>
                <w:rFonts w:ascii="Arial" w:eastAsia="Aptos" w:hAnsi="Arial" w:cs="Times New Roman"/>
                <w:sz w:val="18"/>
                <w:szCs w:val="16"/>
              </w:rPr>
            </w:pPr>
            <w:r w:rsidRPr="00616A3E">
              <w:rPr>
                <w:rFonts w:ascii="Arial" w:eastAsia="Aptos" w:hAnsi="Arial" w:cs="Times New Roman"/>
                <w:sz w:val="18"/>
                <w:szCs w:val="16"/>
              </w:rPr>
              <w:t>3 Hoch</w:t>
            </w:r>
          </w:p>
          <w:p w14:paraId="2A993A9A" w14:textId="77777777" w:rsidR="00EA79CE" w:rsidRPr="00DC194E" w:rsidRDefault="00EA79CE" w:rsidP="00EA79CE">
            <w:pPr>
              <w:rPr>
                <w:rFonts w:ascii="Arial" w:eastAsia="Aptos" w:hAnsi="Arial" w:cs="Times New Roman"/>
                <w:sz w:val="20"/>
                <w:szCs w:val="18"/>
              </w:rPr>
            </w:pPr>
          </w:p>
          <w:p w14:paraId="5369F78B" w14:textId="77777777" w:rsidR="00EA79CE" w:rsidRPr="00DC194E" w:rsidRDefault="00EA79CE" w:rsidP="00EA79CE">
            <w:pPr>
              <w:rPr>
                <w:rFonts w:ascii="Arial" w:eastAsia="Aptos" w:hAnsi="Arial" w:cs="Times New Roman"/>
                <w:sz w:val="20"/>
                <w:szCs w:val="18"/>
              </w:rPr>
            </w:pPr>
          </w:p>
          <w:p w14:paraId="234A61EB" w14:textId="77777777" w:rsidR="00EA79CE" w:rsidRPr="00DC194E" w:rsidRDefault="00EA79CE" w:rsidP="00EA79CE">
            <w:pPr>
              <w:rPr>
                <w:rFonts w:ascii="Arial" w:eastAsia="Aptos" w:hAnsi="Arial" w:cs="Times New Roman"/>
                <w:sz w:val="20"/>
                <w:szCs w:val="18"/>
              </w:rPr>
            </w:pPr>
          </w:p>
          <w:p w14:paraId="779B46B7" w14:textId="77777777" w:rsidR="00EA79CE" w:rsidRPr="00DC194E" w:rsidRDefault="00EA79CE" w:rsidP="00EA79CE">
            <w:pPr>
              <w:rPr>
                <w:rFonts w:ascii="Arial" w:eastAsia="Aptos" w:hAnsi="Arial" w:cs="Times New Roman"/>
                <w:b/>
                <w:bCs/>
                <w:sz w:val="20"/>
                <w:szCs w:val="18"/>
              </w:rPr>
            </w:pPr>
          </w:p>
        </w:tc>
      </w:tr>
      <w:tr w:rsidR="00EA79CE" w:rsidRPr="00DC194E" w14:paraId="414EA7F7" w14:textId="77777777" w:rsidTr="00262F68">
        <w:trPr>
          <w:trHeight w:val="1681"/>
        </w:trPr>
        <w:tc>
          <w:tcPr>
            <w:tcW w:w="4395" w:type="dxa"/>
            <w:tcBorders>
              <w:top w:val="nil"/>
              <w:left w:val="nil"/>
              <w:bottom w:val="nil"/>
              <w:right w:val="nil"/>
            </w:tcBorders>
          </w:tcPr>
          <w:p w14:paraId="3C4B765B" w14:textId="77777777" w:rsidR="00EA79CE" w:rsidRPr="00DC194E" w:rsidRDefault="00EA79CE" w:rsidP="00EA79CE">
            <w:pPr>
              <w:contextualSpacing/>
              <w:rPr>
                <w:rFonts w:ascii="Arial" w:eastAsia="Aptos" w:hAnsi="Arial" w:cs="Times New Roman"/>
                <w:sz w:val="10"/>
                <w:szCs w:val="8"/>
              </w:rPr>
            </w:pPr>
          </w:p>
          <w:p w14:paraId="36085E1F" w14:textId="77777777" w:rsidR="00EA79CE" w:rsidRPr="00616A3E" w:rsidRDefault="00EA79CE" w:rsidP="00EA79CE">
            <w:pPr>
              <w:contextualSpacing/>
              <w:rPr>
                <w:rFonts w:ascii="Arial" w:eastAsia="Aptos" w:hAnsi="Arial" w:cs="Times New Roman"/>
                <w:b/>
                <w:bCs/>
                <w:sz w:val="18"/>
                <w:szCs w:val="16"/>
              </w:rPr>
            </w:pPr>
            <w:r w:rsidRPr="00616A3E">
              <w:rPr>
                <w:rFonts w:ascii="Arial" w:eastAsia="Aptos" w:hAnsi="Arial" w:cs="Times New Roman"/>
                <w:b/>
                <w:bCs/>
                <w:sz w:val="18"/>
                <w:szCs w:val="16"/>
              </w:rPr>
              <w:t>Handlungsbedarf:</w:t>
            </w:r>
          </w:p>
          <w:p w14:paraId="7A0F95AA" w14:textId="77777777" w:rsidR="00EA79CE" w:rsidRPr="00616A3E" w:rsidRDefault="00EA79CE" w:rsidP="00EA79CE">
            <w:pPr>
              <w:contextualSpacing/>
              <w:rPr>
                <w:rFonts w:ascii="Arial" w:eastAsia="Aptos" w:hAnsi="Arial" w:cs="Times New Roman"/>
                <w:b/>
                <w:bCs/>
                <w:sz w:val="18"/>
                <w:szCs w:val="16"/>
              </w:rPr>
            </w:pPr>
          </w:p>
          <w:p w14:paraId="42ED82C2" w14:textId="77777777" w:rsidR="00EA79CE" w:rsidRPr="00616A3E" w:rsidRDefault="00EA79CE" w:rsidP="00EA79CE">
            <w:pPr>
              <w:contextualSpacing/>
              <w:rPr>
                <w:rFonts w:ascii="Arial" w:eastAsia="Aptos" w:hAnsi="Arial" w:cs="Times New Roman"/>
                <w:sz w:val="18"/>
                <w:szCs w:val="16"/>
              </w:rPr>
            </w:pPr>
            <w:r w:rsidRPr="00616A3E">
              <w:rPr>
                <w:rFonts w:ascii="Arial" w:eastAsia="Aptos" w:hAnsi="Arial" w:cs="Times New Roman"/>
                <w:b/>
                <w:bCs/>
                <w:sz w:val="18"/>
                <w:szCs w:val="16"/>
              </w:rPr>
              <w:fldChar w:fldCharType="begin">
                <w:ffData>
                  <w:name w:val="Kontrollkästchen1"/>
                  <w:enabled/>
                  <w:calcOnExit w:val="0"/>
                  <w:checkBox>
                    <w:sizeAuto/>
                    <w:default w:val="0"/>
                  </w:checkBox>
                </w:ffData>
              </w:fldChar>
            </w:r>
            <w:r w:rsidRPr="00616A3E">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616A3E">
              <w:rPr>
                <w:rFonts w:ascii="Arial" w:eastAsia="Aptos" w:hAnsi="Arial" w:cs="Times New Roman"/>
                <w:b/>
                <w:bCs/>
                <w:sz w:val="18"/>
                <w:szCs w:val="16"/>
              </w:rPr>
              <w:fldChar w:fldCharType="end"/>
            </w:r>
            <w:r w:rsidRPr="00616A3E">
              <w:rPr>
                <w:rFonts w:ascii="Arial" w:eastAsia="Aptos" w:hAnsi="Arial" w:cs="Times New Roman"/>
                <w:b/>
                <w:bCs/>
                <w:sz w:val="18"/>
                <w:szCs w:val="16"/>
              </w:rPr>
              <w:t xml:space="preserve"> </w:t>
            </w:r>
            <w:r w:rsidRPr="00616A3E">
              <w:rPr>
                <w:rFonts w:ascii="Arial" w:eastAsia="Aptos" w:hAnsi="Arial" w:cs="Times New Roman"/>
                <w:sz w:val="18"/>
                <w:szCs w:val="16"/>
              </w:rPr>
              <w:t>Ja</w:t>
            </w:r>
            <w:r w:rsidRPr="00616A3E">
              <w:rPr>
                <w:rFonts w:ascii="Arial" w:eastAsia="Aptos" w:hAnsi="Arial" w:cs="Times New Roman"/>
                <w:b/>
                <w:bCs/>
                <w:sz w:val="18"/>
                <w:szCs w:val="16"/>
              </w:rPr>
              <w:t xml:space="preserve">        </w:t>
            </w:r>
            <w:r w:rsidRPr="00616A3E">
              <w:rPr>
                <w:rFonts w:ascii="Arial" w:eastAsia="Aptos" w:hAnsi="Arial" w:cs="Times New Roman"/>
                <w:b/>
                <w:bCs/>
                <w:sz w:val="18"/>
                <w:szCs w:val="16"/>
              </w:rPr>
              <w:fldChar w:fldCharType="begin">
                <w:ffData>
                  <w:name w:val="Kontrollkästchen2"/>
                  <w:enabled/>
                  <w:calcOnExit w:val="0"/>
                  <w:checkBox>
                    <w:sizeAuto/>
                    <w:default w:val="0"/>
                  </w:checkBox>
                </w:ffData>
              </w:fldChar>
            </w:r>
            <w:r w:rsidRPr="00616A3E">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616A3E">
              <w:rPr>
                <w:rFonts w:ascii="Arial" w:eastAsia="Aptos" w:hAnsi="Arial" w:cs="Times New Roman"/>
                <w:b/>
                <w:bCs/>
                <w:sz w:val="18"/>
                <w:szCs w:val="16"/>
              </w:rPr>
              <w:fldChar w:fldCharType="end"/>
            </w:r>
            <w:r w:rsidRPr="00616A3E">
              <w:rPr>
                <w:rFonts w:ascii="Arial" w:eastAsia="Aptos" w:hAnsi="Arial" w:cs="Times New Roman"/>
                <w:b/>
                <w:bCs/>
                <w:sz w:val="18"/>
                <w:szCs w:val="16"/>
              </w:rPr>
              <w:t xml:space="preserve"> </w:t>
            </w:r>
            <w:r w:rsidRPr="00616A3E">
              <w:rPr>
                <w:rFonts w:ascii="Arial" w:eastAsia="Aptos" w:hAnsi="Arial" w:cs="Times New Roman"/>
                <w:sz w:val="18"/>
                <w:szCs w:val="16"/>
              </w:rPr>
              <w:t>Nein</w:t>
            </w:r>
          </w:p>
          <w:p w14:paraId="2CBE2AD0" w14:textId="77777777" w:rsidR="00EA79CE" w:rsidRPr="00DC194E" w:rsidRDefault="00EA79CE" w:rsidP="00EA79CE">
            <w:pPr>
              <w:contextualSpacing/>
              <w:rPr>
                <w:rFonts w:ascii="Arial" w:eastAsia="Aptos" w:hAnsi="Arial" w:cs="Times New Roman"/>
                <w:sz w:val="20"/>
                <w:szCs w:val="18"/>
              </w:rPr>
            </w:pPr>
          </w:p>
          <w:p w14:paraId="167D3B57" w14:textId="77777777" w:rsidR="00EA79CE" w:rsidRPr="00DC194E" w:rsidRDefault="00EA79CE" w:rsidP="00EA79CE">
            <w:pPr>
              <w:contextualSpacing/>
              <w:rPr>
                <w:rFonts w:ascii="Arial" w:eastAsia="Aptos" w:hAnsi="Arial" w:cs="Times New Roman"/>
                <w:sz w:val="20"/>
                <w:szCs w:val="18"/>
              </w:rPr>
            </w:pPr>
          </w:p>
        </w:tc>
        <w:tc>
          <w:tcPr>
            <w:tcW w:w="708" w:type="dxa"/>
            <w:vMerge/>
            <w:tcBorders>
              <w:top w:val="nil"/>
              <w:left w:val="nil"/>
              <w:bottom w:val="nil"/>
              <w:right w:val="nil"/>
            </w:tcBorders>
          </w:tcPr>
          <w:p w14:paraId="5D5A40E9" w14:textId="77777777" w:rsidR="00EA79CE" w:rsidRPr="00DC194E" w:rsidRDefault="00EA79CE" w:rsidP="00EA79CE">
            <w:pPr>
              <w:rPr>
                <w:rFonts w:ascii="Arial" w:eastAsia="Aptos" w:hAnsi="Arial" w:cs="Times New Roman"/>
                <w:sz w:val="18"/>
                <w:szCs w:val="16"/>
              </w:rPr>
            </w:pPr>
          </w:p>
        </w:tc>
        <w:tc>
          <w:tcPr>
            <w:tcW w:w="3472" w:type="dxa"/>
            <w:vMerge/>
            <w:tcBorders>
              <w:top w:val="nil"/>
              <w:left w:val="nil"/>
              <w:bottom w:val="nil"/>
              <w:right w:val="nil"/>
            </w:tcBorders>
          </w:tcPr>
          <w:p w14:paraId="6A790F59" w14:textId="77777777" w:rsidR="00EA79CE" w:rsidRPr="00DC194E" w:rsidRDefault="00EA79CE" w:rsidP="00EA79CE">
            <w:pPr>
              <w:rPr>
                <w:rFonts w:ascii="Arial" w:eastAsia="Aptos" w:hAnsi="Arial" w:cs="Times New Roman"/>
                <w:sz w:val="10"/>
                <w:szCs w:val="8"/>
              </w:rPr>
            </w:pPr>
          </w:p>
        </w:tc>
      </w:tr>
    </w:tbl>
    <w:p w14:paraId="38E71535" w14:textId="77777777" w:rsidR="00EA79CE" w:rsidRPr="00513D81" w:rsidRDefault="00EA79CE" w:rsidP="00EA79CE">
      <w:pPr>
        <w:pStyle w:val="berschrift3"/>
        <w:tabs>
          <w:tab w:val="left" w:pos="1766"/>
        </w:tabs>
        <w:spacing w:before="1"/>
        <w:ind w:left="1766" w:firstLine="0"/>
        <w:jc w:val="right"/>
        <w:rPr>
          <w:rFonts w:ascii="Arial" w:hAnsi="Arial" w:cs="Arial"/>
        </w:rPr>
      </w:pPr>
    </w:p>
    <w:p w14:paraId="3C1EDAD4" w14:textId="72CA34BD" w:rsidR="00D74B46" w:rsidRDefault="00D74B46" w:rsidP="00EA79CE">
      <w:pPr>
        <w:pStyle w:val="Textkrper"/>
        <w:spacing w:before="232"/>
        <w:ind w:left="1560"/>
        <w:rPr>
          <w:rFonts w:ascii="Helvetica"/>
          <w:b/>
        </w:rPr>
      </w:pPr>
    </w:p>
    <w:p w14:paraId="4B868B49" w14:textId="77777777" w:rsidR="00EC6764" w:rsidRDefault="00EC6764">
      <w:pPr>
        <w:pStyle w:val="Textkrper"/>
        <w:rPr>
          <w:rFonts w:ascii="Arial"/>
          <w:b/>
        </w:rPr>
      </w:pPr>
    </w:p>
    <w:p w14:paraId="52E5CA1C" w14:textId="77777777" w:rsidR="00EC6764" w:rsidRDefault="00EC6764">
      <w:pPr>
        <w:pStyle w:val="Textkrper"/>
        <w:rPr>
          <w:rFonts w:ascii="Arial"/>
          <w:b/>
        </w:rPr>
      </w:pPr>
    </w:p>
    <w:p w14:paraId="6901CCDD" w14:textId="77777777" w:rsidR="00EC6764" w:rsidRDefault="00EC6764">
      <w:pPr>
        <w:pStyle w:val="Textkrper"/>
        <w:rPr>
          <w:rFonts w:ascii="Arial"/>
          <w:b/>
        </w:rPr>
      </w:pPr>
    </w:p>
    <w:p w14:paraId="0C7F18B4" w14:textId="77777777" w:rsidR="00D74B46" w:rsidRDefault="00D74B46">
      <w:pPr>
        <w:pStyle w:val="Textkrper"/>
        <w:rPr>
          <w:rFonts w:ascii="Arial"/>
          <w:b/>
        </w:rPr>
      </w:pPr>
    </w:p>
    <w:p w14:paraId="7569F211" w14:textId="051D3B8A" w:rsidR="00D74B46" w:rsidRDefault="00D74B46">
      <w:pPr>
        <w:pStyle w:val="Textkrper"/>
        <w:spacing w:before="11"/>
        <w:rPr>
          <w:sz w:val="8"/>
        </w:rPr>
      </w:pPr>
    </w:p>
    <w:p w14:paraId="7C785BED" w14:textId="77777777" w:rsidR="00D74B46" w:rsidRDefault="00D74B46">
      <w:pPr>
        <w:pStyle w:val="Textkrper"/>
        <w:rPr>
          <w:sz w:val="8"/>
        </w:rPr>
        <w:sectPr w:rsidR="00D74B46">
          <w:pgSz w:w="11910" w:h="16840"/>
          <w:pgMar w:top="780" w:right="0" w:bottom="920" w:left="0" w:header="496" w:footer="728" w:gutter="0"/>
          <w:cols w:space="720"/>
        </w:sectPr>
      </w:pPr>
    </w:p>
    <w:p w14:paraId="7C08C05B" w14:textId="77777777" w:rsidR="00D74B46" w:rsidRDefault="00D74B46">
      <w:pPr>
        <w:pStyle w:val="Textkrper"/>
        <w:spacing w:before="151"/>
        <w:rPr>
          <w:rFonts w:ascii="Arial"/>
          <w:b/>
          <w:sz w:val="36"/>
        </w:rPr>
      </w:pPr>
    </w:p>
    <w:p w14:paraId="76C857A5" w14:textId="5B448FAD" w:rsidR="00D74B46" w:rsidRPr="00616A3E" w:rsidRDefault="008C18F2" w:rsidP="006A2747">
      <w:pPr>
        <w:pStyle w:val="berschrift2"/>
        <w:numPr>
          <w:ilvl w:val="0"/>
          <w:numId w:val="2"/>
        </w:numPr>
        <w:tabs>
          <w:tab w:val="left" w:pos="2140"/>
        </w:tabs>
        <w:ind w:left="2140"/>
        <w:jc w:val="left"/>
        <w:rPr>
          <w:rFonts w:ascii="Arial" w:hAnsi="Arial" w:cs="Arial"/>
          <w:color w:val="50455C"/>
        </w:rPr>
      </w:pPr>
      <w:r w:rsidRPr="00616A3E">
        <w:rPr>
          <w:rFonts w:ascii="Arial" w:hAnsi="Arial" w:cs="Arial"/>
          <w:bCs w:val="0"/>
          <w:noProof/>
          <w:sz w:val="14"/>
          <w:szCs w:val="14"/>
        </w:rPr>
        <mc:AlternateContent>
          <mc:Choice Requires="wps">
            <w:drawing>
              <wp:anchor distT="0" distB="0" distL="0" distR="0" simplePos="0" relativeHeight="487640576" behindDoc="1" locked="0" layoutInCell="1" allowOverlap="1" wp14:anchorId="5E209415" wp14:editId="30BE2E73">
                <wp:simplePos x="0" y="0"/>
                <wp:positionH relativeFrom="page">
                  <wp:posOffset>903605</wp:posOffset>
                </wp:positionH>
                <wp:positionV relativeFrom="paragraph">
                  <wp:posOffset>408940</wp:posOffset>
                </wp:positionV>
                <wp:extent cx="5940425" cy="956310"/>
                <wp:effectExtent l="0" t="0" r="22225" b="15240"/>
                <wp:wrapTopAndBottom/>
                <wp:docPr id="395" name="Text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0425" cy="956310"/>
                        </a:xfrm>
                        <a:prstGeom prst="rect">
                          <a:avLst/>
                        </a:prstGeom>
                        <a:ln w="12700">
                          <a:solidFill>
                            <a:srgbClr val="CD391F"/>
                          </a:solidFill>
                          <a:prstDash val="solid"/>
                        </a:ln>
                      </wps:spPr>
                      <wps:txbx>
                        <w:txbxContent>
                          <w:p w14:paraId="23517AF6" w14:textId="7276EA01" w:rsidR="00D74B46" w:rsidRPr="00A7549A" w:rsidRDefault="00E83853">
                            <w:pPr>
                              <w:pStyle w:val="Textkrper"/>
                              <w:spacing w:before="178" w:line="268" w:lineRule="auto"/>
                              <w:ind w:left="216" w:right="178"/>
                              <w:rPr>
                                <w:rFonts w:ascii="Arial" w:hAnsi="Arial" w:cs="Arial"/>
                                <w:sz w:val="18"/>
                                <w:szCs w:val="18"/>
                              </w:rPr>
                            </w:pPr>
                            <w:r w:rsidRPr="00A7549A">
                              <w:rPr>
                                <w:rFonts w:ascii="Arial" w:hAnsi="Arial" w:cs="Arial"/>
                                <w:sz w:val="18"/>
                                <w:szCs w:val="18"/>
                              </w:rPr>
                              <w:t>Wildvögel sind häufig</w:t>
                            </w:r>
                            <w:r w:rsidRPr="00A7549A">
                              <w:rPr>
                                <w:rFonts w:ascii="Arial" w:hAnsi="Arial" w:cs="Arial"/>
                                <w:spacing w:val="-6"/>
                                <w:sz w:val="18"/>
                                <w:szCs w:val="18"/>
                              </w:rPr>
                              <w:t xml:space="preserve"> </w:t>
                            </w:r>
                            <w:r w:rsidRPr="00A7549A">
                              <w:rPr>
                                <w:rFonts w:ascii="Arial" w:hAnsi="Arial" w:cs="Arial"/>
                                <w:sz w:val="18"/>
                                <w:szCs w:val="18"/>
                              </w:rPr>
                              <w:t>Träger</w:t>
                            </w:r>
                            <w:r w:rsidRPr="00A7549A">
                              <w:rPr>
                                <w:rFonts w:ascii="Arial" w:hAnsi="Arial" w:cs="Arial"/>
                                <w:spacing w:val="-2"/>
                                <w:sz w:val="18"/>
                                <w:szCs w:val="18"/>
                              </w:rPr>
                              <w:t xml:space="preserve"> </w:t>
                            </w:r>
                            <w:r w:rsidRPr="00A7549A">
                              <w:rPr>
                                <w:rFonts w:ascii="Arial" w:hAnsi="Arial" w:cs="Arial"/>
                                <w:sz w:val="18"/>
                                <w:szCs w:val="18"/>
                              </w:rPr>
                              <w:t>des Geflügelpest-Virus.</w:t>
                            </w:r>
                            <w:r w:rsidRPr="00A7549A">
                              <w:rPr>
                                <w:rFonts w:ascii="Arial" w:hAnsi="Arial" w:cs="Arial"/>
                                <w:spacing w:val="-15"/>
                                <w:sz w:val="18"/>
                                <w:szCs w:val="18"/>
                              </w:rPr>
                              <w:t xml:space="preserve"> </w:t>
                            </w:r>
                            <w:r w:rsidRPr="00A7549A">
                              <w:rPr>
                                <w:rFonts w:ascii="Arial" w:hAnsi="Arial" w:cs="Arial"/>
                                <w:sz w:val="18"/>
                                <w:szCs w:val="18"/>
                              </w:rPr>
                              <w:t>Daher</w:t>
                            </w:r>
                            <w:r w:rsidRPr="00A7549A">
                              <w:rPr>
                                <w:rFonts w:ascii="Arial" w:hAnsi="Arial" w:cs="Arial"/>
                                <w:spacing w:val="-2"/>
                                <w:sz w:val="18"/>
                                <w:szCs w:val="18"/>
                              </w:rPr>
                              <w:t xml:space="preserve"> </w:t>
                            </w:r>
                            <w:r w:rsidRPr="00A7549A">
                              <w:rPr>
                                <w:rFonts w:ascii="Arial" w:hAnsi="Arial" w:cs="Arial"/>
                                <w:sz w:val="18"/>
                                <w:szCs w:val="18"/>
                              </w:rPr>
                              <w:t>sind Maßnahmen zu ergreifen,</w:t>
                            </w:r>
                            <w:r w:rsidRPr="00A7549A">
                              <w:rPr>
                                <w:rFonts w:ascii="Arial" w:hAnsi="Arial" w:cs="Arial"/>
                                <w:spacing w:val="-15"/>
                                <w:sz w:val="18"/>
                                <w:szCs w:val="18"/>
                              </w:rPr>
                              <w:t xml:space="preserve"> </w:t>
                            </w:r>
                            <w:r w:rsidRPr="00A7549A">
                              <w:rPr>
                                <w:rFonts w:ascii="Arial" w:hAnsi="Arial" w:cs="Arial"/>
                                <w:sz w:val="18"/>
                                <w:szCs w:val="18"/>
                              </w:rPr>
                              <w:t>die die Wahrscheinlichkeit</w:t>
                            </w:r>
                            <w:r w:rsidRPr="00A7549A">
                              <w:rPr>
                                <w:rFonts w:ascii="Arial" w:hAnsi="Arial" w:cs="Arial"/>
                                <w:spacing w:val="-2"/>
                                <w:sz w:val="18"/>
                                <w:szCs w:val="18"/>
                              </w:rPr>
                              <w:t xml:space="preserve"> </w:t>
                            </w:r>
                            <w:r w:rsidRPr="00A7549A">
                              <w:rPr>
                                <w:rFonts w:ascii="Arial" w:hAnsi="Arial" w:cs="Arial"/>
                                <w:sz w:val="18"/>
                                <w:szCs w:val="18"/>
                              </w:rPr>
                              <w:t>der</w:t>
                            </w:r>
                            <w:r w:rsidRPr="00A7549A">
                              <w:rPr>
                                <w:rFonts w:ascii="Arial" w:hAnsi="Arial" w:cs="Arial"/>
                                <w:spacing w:val="-6"/>
                                <w:sz w:val="18"/>
                                <w:szCs w:val="18"/>
                              </w:rPr>
                              <w:t xml:space="preserve"> </w:t>
                            </w:r>
                            <w:r w:rsidRPr="00A7549A">
                              <w:rPr>
                                <w:rFonts w:ascii="Arial" w:hAnsi="Arial" w:cs="Arial"/>
                                <w:sz w:val="18"/>
                                <w:szCs w:val="18"/>
                              </w:rPr>
                              <w:t>Übertragung</w:t>
                            </w:r>
                            <w:r w:rsidRPr="00A7549A">
                              <w:rPr>
                                <w:rFonts w:ascii="Arial" w:hAnsi="Arial" w:cs="Arial"/>
                                <w:spacing w:val="-2"/>
                                <w:sz w:val="18"/>
                                <w:szCs w:val="18"/>
                              </w:rPr>
                              <w:t xml:space="preserve"> </w:t>
                            </w:r>
                            <w:r w:rsidRPr="00A7549A">
                              <w:rPr>
                                <w:rFonts w:ascii="Arial" w:hAnsi="Arial" w:cs="Arial"/>
                                <w:sz w:val="18"/>
                                <w:szCs w:val="18"/>
                              </w:rPr>
                              <w:t>der</w:t>
                            </w:r>
                            <w:r w:rsidRPr="00A7549A">
                              <w:rPr>
                                <w:rFonts w:ascii="Arial" w:hAnsi="Arial" w:cs="Arial"/>
                                <w:spacing w:val="-6"/>
                                <w:sz w:val="18"/>
                                <w:szCs w:val="18"/>
                              </w:rPr>
                              <w:t xml:space="preserve"> </w:t>
                            </w:r>
                            <w:r w:rsidRPr="00A7549A">
                              <w:rPr>
                                <w:rFonts w:ascii="Arial" w:hAnsi="Arial" w:cs="Arial"/>
                                <w:sz w:val="18"/>
                                <w:szCs w:val="18"/>
                              </w:rPr>
                              <w:t>Geflügelpest</w:t>
                            </w:r>
                            <w:r w:rsidRPr="00A7549A">
                              <w:rPr>
                                <w:rFonts w:ascii="Arial" w:hAnsi="Arial" w:cs="Arial"/>
                                <w:spacing w:val="-6"/>
                                <w:sz w:val="18"/>
                                <w:szCs w:val="18"/>
                              </w:rPr>
                              <w:t xml:space="preserve"> </w:t>
                            </w:r>
                            <w:r w:rsidRPr="00A7549A">
                              <w:rPr>
                                <w:rFonts w:ascii="Arial" w:hAnsi="Arial" w:cs="Arial"/>
                                <w:sz w:val="18"/>
                                <w:szCs w:val="18"/>
                              </w:rPr>
                              <w:t>von</w:t>
                            </w:r>
                            <w:r w:rsidRPr="00A7549A">
                              <w:rPr>
                                <w:rFonts w:ascii="Arial" w:hAnsi="Arial" w:cs="Arial"/>
                                <w:spacing w:val="-8"/>
                                <w:sz w:val="18"/>
                                <w:szCs w:val="18"/>
                              </w:rPr>
                              <w:t xml:space="preserve"> </w:t>
                            </w:r>
                            <w:r w:rsidRPr="00A7549A">
                              <w:rPr>
                                <w:rFonts w:ascii="Arial" w:hAnsi="Arial" w:cs="Arial"/>
                                <w:sz w:val="18"/>
                                <w:szCs w:val="18"/>
                              </w:rPr>
                              <w:t>Wildvögeln</w:t>
                            </w:r>
                            <w:r w:rsidRPr="00A7549A">
                              <w:rPr>
                                <w:rFonts w:ascii="Arial" w:hAnsi="Arial" w:cs="Arial"/>
                                <w:spacing w:val="-2"/>
                                <w:sz w:val="18"/>
                                <w:szCs w:val="18"/>
                              </w:rPr>
                              <w:t xml:space="preserve"> </w:t>
                            </w:r>
                            <w:r w:rsidRPr="00A7549A">
                              <w:rPr>
                                <w:rFonts w:ascii="Arial" w:hAnsi="Arial" w:cs="Arial"/>
                                <w:sz w:val="18"/>
                                <w:szCs w:val="18"/>
                              </w:rPr>
                              <w:t>auf</w:t>
                            </w:r>
                            <w:r w:rsidRPr="00A7549A">
                              <w:rPr>
                                <w:rFonts w:ascii="Arial" w:hAnsi="Arial" w:cs="Arial"/>
                                <w:spacing w:val="-6"/>
                                <w:sz w:val="18"/>
                                <w:szCs w:val="18"/>
                              </w:rPr>
                              <w:t xml:space="preserve"> </w:t>
                            </w:r>
                            <w:r w:rsidRPr="00A7549A">
                              <w:rPr>
                                <w:rFonts w:ascii="Arial" w:hAnsi="Arial" w:cs="Arial"/>
                                <w:sz w:val="18"/>
                                <w:szCs w:val="18"/>
                              </w:rPr>
                              <w:t>das</w:t>
                            </w:r>
                            <w:r w:rsidRPr="00A7549A">
                              <w:rPr>
                                <w:rFonts w:ascii="Arial" w:hAnsi="Arial" w:cs="Arial"/>
                                <w:spacing w:val="-2"/>
                                <w:sz w:val="18"/>
                                <w:szCs w:val="18"/>
                              </w:rPr>
                              <w:t xml:space="preserve"> </w:t>
                            </w:r>
                            <w:r w:rsidRPr="00A7549A">
                              <w:rPr>
                                <w:rFonts w:ascii="Arial" w:hAnsi="Arial" w:cs="Arial"/>
                                <w:sz w:val="18"/>
                                <w:szCs w:val="18"/>
                              </w:rPr>
                              <w:t>Hausgeflügel</w:t>
                            </w:r>
                            <w:r w:rsidRPr="00A7549A">
                              <w:rPr>
                                <w:rFonts w:ascii="Arial" w:hAnsi="Arial" w:cs="Arial"/>
                                <w:spacing w:val="-2"/>
                                <w:sz w:val="18"/>
                                <w:szCs w:val="18"/>
                              </w:rPr>
                              <w:t xml:space="preserve"> </w:t>
                            </w:r>
                            <w:r w:rsidRPr="00A7549A">
                              <w:rPr>
                                <w:rFonts w:ascii="Arial" w:hAnsi="Arial" w:cs="Arial"/>
                                <w:sz w:val="18"/>
                                <w:szCs w:val="18"/>
                              </w:rPr>
                              <w:t>reduzieren.</w:t>
                            </w:r>
                            <w:r w:rsidRPr="00A7549A">
                              <w:rPr>
                                <w:rFonts w:ascii="Arial" w:hAnsi="Arial" w:cs="Arial"/>
                                <w:spacing w:val="-19"/>
                                <w:sz w:val="18"/>
                                <w:szCs w:val="18"/>
                              </w:rPr>
                              <w:t xml:space="preserve"> </w:t>
                            </w:r>
                            <w:r w:rsidRPr="00A7549A">
                              <w:rPr>
                                <w:rFonts w:ascii="Arial" w:hAnsi="Arial" w:cs="Arial"/>
                                <w:sz w:val="18"/>
                                <w:szCs w:val="18"/>
                              </w:rPr>
                              <w:t>Dazu</w:t>
                            </w:r>
                            <w:r w:rsidRPr="00A7549A">
                              <w:rPr>
                                <w:rFonts w:ascii="Arial" w:hAnsi="Arial" w:cs="Arial"/>
                                <w:spacing w:val="-3"/>
                                <w:sz w:val="18"/>
                                <w:szCs w:val="18"/>
                              </w:rPr>
                              <w:t xml:space="preserve"> </w:t>
                            </w:r>
                            <w:r w:rsidRPr="00A7549A">
                              <w:rPr>
                                <w:rFonts w:ascii="Arial" w:hAnsi="Arial" w:cs="Arial"/>
                                <w:sz w:val="18"/>
                                <w:szCs w:val="18"/>
                              </w:rPr>
                              <w:t>gehören</w:t>
                            </w:r>
                            <w:r w:rsidRPr="00A7549A">
                              <w:rPr>
                                <w:rFonts w:ascii="Arial" w:hAnsi="Arial" w:cs="Arial"/>
                                <w:spacing w:val="-3"/>
                                <w:sz w:val="18"/>
                                <w:szCs w:val="18"/>
                              </w:rPr>
                              <w:t xml:space="preserve"> </w:t>
                            </w:r>
                            <w:r w:rsidRPr="00A7549A">
                              <w:rPr>
                                <w:rFonts w:ascii="Arial" w:hAnsi="Arial" w:cs="Arial"/>
                                <w:sz w:val="18"/>
                                <w:szCs w:val="18"/>
                              </w:rPr>
                              <w:t>die</w:t>
                            </w:r>
                            <w:r w:rsidRPr="00A7549A">
                              <w:rPr>
                                <w:rFonts w:ascii="Arial" w:hAnsi="Arial" w:cs="Arial"/>
                                <w:spacing w:val="-3"/>
                                <w:sz w:val="18"/>
                                <w:szCs w:val="18"/>
                              </w:rPr>
                              <w:t xml:space="preserve"> </w:t>
                            </w:r>
                            <w:r w:rsidRPr="00A7549A">
                              <w:rPr>
                                <w:rFonts w:ascii="Arial" w:hAnsi="Arial" w:cs="Arial"/>
                                <w:sz w:val="18"/>
                                <w:szCs w:val="18"/>
                              </w:rPr>
                              <w:t>Einfriedung</w:t>
                            </w:r>
                            <w:r w:rsidRPr="00A7549A">
                              <w:rPr>
                                <w:rFonts w:ascii="Arial" w:hAnsi="Arial" w:cs="Arial"/>
                                <w:spacing w:val="-3"/>
                                <w:sz w:val="18"/>
                                <w:szCs w:val="18"/>
                              </w:rPr>
                              <w:t xml:space="preserve"> </w:t>
                            </w:r>
                            <w:r w:rsidRPr="00A7549A">
                              <w:rPr>
                                <w:rFonts w:ascii="Arial" w:hAnsi="Arial" w:cs="Arial"/>
                                <w:sz w:val="18"/>
                                <w:szCs w:val="18"/>
                              </w:rPr>
                              <w:t>und</w:t>
                            </w:r>
                            <w:r w:rsidRPr="00A7549A">
                              <w:rPr>
                                <w:rFonts w:ascii="Arial" w:hAnsi="Arial" w:cs="Arial"/>
                                <w:spacing w:val="-3"/>
                                <w:sz w:val="18"/>
                                <w:szCs w:val="18"/>
                              </w:rPr>
                              <w:t xml:space="preserve"> </w:t>
                            </w:r>
                            <w:r w:rsidRPr="00A7549A">
                              <w:rPr>
                                <w:rFonts w:ascii="Arial" w:hAnsi="Arial" w:cs="Arial"/>
                                <w:sz w:val="18"/>
                                <w:szCs w:val="18"/>
                              </w:rPr>
                              <w:t>das</w:t>
                            </w:r>
                            <w:r w:rsidRPr="00A7549A">
                              <w:rPr>
                                <w:rFonts w:ascii="Arial" w:hAnsi="Arial" w:cs="Arial"/>
                                <w:spacing w:val="-3"/>
                                <w:sz w:val="18"/>
                                <w:szCs w:val="18"/>
                              </w:rPr>
                              <w:t xml:space="preserve"> </w:t>
                            </w:r>
                            <w:r w:rsidRPr="00A7549A">
                              <w:rPr>
                                <w:rFonts w:ascii="Arial" w:hAnsi="Arial" w:cs="Arial"/>
                                <w:sz w:val="18"/>
                                <w:szCs w:val="18"/>
                              </w:rPr>
                              <w:t>Fernhalten</w:t>
                            </w:r>
                            <w:r w:rsidRPr="00A7549A">
                              <w:rPr>
                                <w:rFonts w:ascii="Arial" w:hAnsi="Arial" w:cs="Arial"/>
                                <w:spacing w:val="-7"/>
                                <w:sz w:val="18"/>
                                <w:szCs w:val="18"/>
                              </w:rPr>
                              <w:t xml:space="preserve"> </w:t>
                            </w:r>
                            <w:r w:rsidRPr="00A7549A">
                              <w:rPr>
                                <w:rFonts w:ascii="Arial" w:hAnsi="Arial" w:cs="Arial"/>
                                <w:sz w:val="18"/>
                                <w:szCs w:val="18"/>
                              </w:rPr>
                              <w:t>von</w:t>
                            </w:r>
                            <w:r w:rsidRPr="00A7549A">
                              <w:rPr>
                                <w:rFonts w:ascii="Arial" w:hAnsi="Arial" w:cs="Arial"/>
                                <w:spacing w:val="-9"/>
                                <w:sz w:val="18"/>
                                <w:szCs w:val="18"/>
                              </w:rPr>
                              <w:t xml:space="preserve"> </w:t>
                            </w:r>
                            <w:r w:rsidRPr="00A7549A">
                              <w:rPr>
                                <w:rFonts w:ascii="Arial" w:hAnsi="Arial" w:cs="Arial"/>
                                <w:sz w:val="18"/>
                                <w:szCs w:val="18"/>
                              </w:rPr>
                              <w:t>Wildvögeln</w:t>
                            </w:r>
                            <w:r w:rsidRPr="00A7549A">
                              <w:rPr>
                                <w:rFonts w:ascii="Arial" w:hAnsi="Arial" w:cs="Arial"/>
                                <w:spacing w:val="-3"/>
                                <w:sz w:val="18"/>
                                <w:szCs w:val="18"/>
                              </w:rPr>
                              <w:t xml:space="preserve"> </w:t>
                            </w:r>
                            <w:r w:rsidRPr="00A7549A">
                              <w:rPr>
                                <w:rFonts w:ascii="Arial" w:hAnsi="Arial" w:cs="Arial"/>
                                <w:sz w:val="18"/>
                                <w:szCs w:val="18"/>
                              </w:rPr>
                              <w:t>aus</w:t>
                            </w:r>
                            <w:r w:rsidRPr="00A7549A">
                              <w:rPr>
                                <w:rFonts w:ascii="Arial" w:hAnsi="Arial" w:cs="Arial"/>
                                <w:spacing w:val="-3"/>
                                <w:sz w:val="18"/>
                                <w:szCs w:val="18"/>
                              </w:rPr>
                              <w:t xml:space="preserve"> </w:t>
                            </w:r>
                            <w:r w:rsidRPr="00A7549A">
                              <w:rPr>
                                <w:rFonts w:ascii="Arial" w:hAnsi="Arial" w:cs="Arial"/>
                                <w:sz w:val="18"/>
                                <w:szCs w:val="18"/>
                              </w:rPr>
                              <w:t>den</w:t>
                            </w:r>
                            <w:r w:rsidRPr="00A7549A">
                              <w:rPr>
                                <w:rFonts w:ascii="Arial" w:hAnsi="Arial" w:cs="Arial"/>
                                <w:spacing w:val="-3"/>
                                <w:sz w:val="18"/>
                                <w:szCs w:val="18"/>
                              </w:rPr>
                              <w:t xml:space="preserve"> </w:t>
                            </w:r>
                            <w:r w:rsidRPr="00A7549A">
                              <w:rPr>
                                <w:rFonts w:ascii="Arial" w:hAnsi="Arial" w:cs="Arial"/>
                                <w:sz w:val="18"/>
                                <w:szCs w:val="18"/>
                              </w:rPr>
                              <w:t>Bereichen</w:t>
                            </w:r>
                            <w:r w:rsidRPr="00A7549A">
                              <w:rPr>
                                <w:rFonts w:ascii="Arial" w:hAnsi="Arial" w:cs="Arial"/>
                                <w:spacing w:val="-3"/>
                                <w:sz w:val="18"/>
                                <w:szCs w:val="18"/>
                              </w:rPr>
                              <w:t xml:space="preserve"> </w:t>
                            </w:r>
                            <w:r w:rsidRPr="00A7549A">
                              <w:rPr>
                                <w:rFonts w:ascii="Arial" w:hAnsi="Arial" w:cs="Arial"/>
                                <w:sz w:val="18"/>
                                <w:szCs w:val="18"/>
                              </w:rPr>
                              <w:t>der</w:t>
                            </w:r>
                            <w:r w:rsidRPr="00A7549A">
                              <w:rPr>
                                <w:rFonts w:ascii="Arial" w:hAnsi="Arial" w:cs="Arial"/>
                                <w:spacing w:val="-7"/>
                                <w:sz w:val="18"/>
                                <w:szCs w:val="18"/>
                              </w:rPr>
                              <w:t xml:space="preserve"> </w:t>
                            </w:r>
                            <w:r w:rsidRPr="00A7549A">
                              <w:rPr>
                                <w:rFonts w:ascii="Arial" w:hAnsi="Arial" w:cs="Arial"/>
                                <w:sz w:val="18"/>
                                <w:szCs w:val="18"/>
                              </w:rPr>
                              <w:t>Fütterung</w:t>
                            </w:r>
                            <w:r w:rsidRPr="00A7549A">
                              <w:rPr>
                                <w:rFonts w:ascii="Arial" w:hAnsi="Arial" w:cs="Arial"/>
                                <w:spacing w:val="38"/>
                                <w:sz w:val="18"/>
                                <w:szCs w:val="18"/>
                              </w:rPr>
                              <w:t xml:space="preserve"> </w:t>
                            </w:r>
                            <w:r w:rsidRPr="00A7549A">
                              <w:rPr>
                                <w:rFonts w:ascii="Arial" w:hAnsi="Arial" w:cs="Arial"/>
                                <w:sz w:val="18"/>
                                <w:szCs w:val="18"/>
                              </w:rPr>
                              <w:t>und</w:t>
                            </w:r>
                            <w:r w:rsidRPr="00A7549A">
                              <w:rPr>
                                <w:rFonts w:ascii="Arial" w:hAnsi="Arial" w:cs="Arial"/>
                                <w:spacing w:val="27"/>
                                <w:sz w:val="18"/>
                                <w:szCs w:val="18"/>
                              </w:rPr>
                              <w:t xml:space="preserve"> </w:t>
                            </w:r>
                            <w:r w:rsidRPr="00A7549A">
                              <w:rPr>
                                <w:rFonts w:ascii="Arial" w:hAnsi="Arial" w:cs="Arial"/>
                                <w:sz w:val="18"/>
                                <w:szCs w:val="18"/>
                              </w:rPr>
                              <w:t>Tränken. Nicht</w:t>
                            </w:r>
                            <w:r w:rsidRPr="00A7549A">
                              <w:rPr>
                                <w:rFonts w:ascii="Arial" w:hAnsi="Arial" w:cs="Arial"/>
                                <w:spacing w:val="38"/>
                                <w:sz w:val="18"/>
                                <w:szCs w:val="18"/>
                              </w:rPr>
                              <w:t xml:space="preserve"> </w:t>
                            </w:r>
                            <w:r w:rsidRPr="00A7549A">
                              <w:rPr>
                                <w:rFonts w:ascii="Arial" w:hAnsi="Arial" w:cs="Arial"/>
                                <w:sz w:val="18"/>
                                <w:szCs w:val="18"/>
                              </w:rPr>
                              <w:t>nur</w:t>
                            </w:r>
                            <w:r w:rsidRPr="00A7549A">
                              <w:rPr>
                                <w:rFonts w:ascii="Arial" w:hAnsi="Arial" w:cs="Arial"/>
                                <w:spacing w:val="32"/>
                                <w:sz w:val="18"/>
                                <w:szCs w:val="18"/>
                              </w:rPr>
                              <w:t xml:space="preserve"> </w:t>
                            </w:r>
                            <w:r w:rsidRPr="00A7549A">
                              <w:rPr>
                                <w:rFonts w:ascii="Arial" w:hAnsi="Arial" w:cs="Arial"/>
                                <w:sz w:val="18"/>
                                <w:szCs w:val="18"/>
                              </w:rPr>
                              <w:t>der</w:t>
                            </w:r>
                            <w:r w:rsidRPr="00A7549A">
                              <w:rPr>
                                <w:rFonts w:ascii="Arial" w:hAnsi="Arial" w:cs="Arial"/>
                                <w:spacing w:val="32"/>
                                <w:sz w:val="18"/>
                                <w:szCs w:val="18"/>
                              </w:rPr>
                              <w:t xml:space="preserve"> </w:t>
                            </w:r>
                            <w:r w:rsidRPr="00A7549A">
                              <w:rPr>
                                <w:rFonts w:ascii="Arial" w:hAnsi="Arial" w:cs="Arial"/>
                                <w:sz w:val="18"/>
                                <w:szCs w:val="18"/>
                              </w:rPr>
                              <w:t>direkte</w:t>
                            </w:r>
                            <w:r w:rsidRPr="00A7549A">
                              <w:rPr>
                                <w:rFonts w:ascii="Arial" w:hAnsi="Arial" w:cs="Arial"/>
                                <w:spacing w:val="38"/>
                                <w:sz w:val="18"/>
                                <w:szCs w:val="18"/>
                              </w:rPr>
                              <w:t xml:space="preserve"> </w:t>
                            </w:r>
                            <w:r w:rsidRPr="00A7549A">
                              <w:rPr>
                                <w:rFonts w:ascii="Arial" w:hAnsi="Arial" w:cs="Arial"/>
                                <w:sz w:val="18"/>
                                <w:szCs w:val="18"/>
                              </w:rPr>
                              <w:t>Kontakt</w:t>
                            </w:r>
                            <w:r w:rsidRPr="00A7549A">
                              <w:rPr>
                                <w:rFonts w:ascii="Arial" w:hAnsi="Arial" w:cs="Arial"/>
                                <w:spacing w:val="38"/>
                                <w:sz w:val="18"/>
                                <w:szCs w:val="18"/>
                              </w:rPr>
                              <w:t xml:space="preserve"> </w:t>
                            </w:r>
                            <w:r w:rsidRPr="00A7549A">
                              <w:rPr>
                                <w:rFonts w:ascii="Arial" w:hAnsi="Arial" w:cs="Arial"/>
                                <w:sz w:val="18"/>
                                <w:szCs w:val="18"/>
                              </w:rPr>
                              <w:t>sollte</w:t>
                            </w:r>
                            <w:r w:rsidRPr="00A7549A">
                              <w:rPr>
                                <w:rFonts w:ascii="Arial" w:hAnsi="Arial" w:cs="Arial"/>
                                <w:spacing w:val="32"/>
                                <w:sz w:val="18"/>
                                <w:szCs w:val="18"/>
                              </w:rPr>
                              <w:t xml:space="preserve"> </w:t>
                            </w:r>
                            <w:r w:rsidRPr="00A7549A">
                              <w:rPr>
                                <w:rFonts w:ascii="Arial" w:hAnsi="Arial" w:cs="Arial"/>
                                <w:sz w:val="18"/>
                                <w:szCs w:val="18"/>
                              </w:rPr>
                              <w:t>verhindert</w:t>
                            </w:r>
                            <w:r w:rsidRPr="00A7549A">
                              <w:rPr>
                                <w:rFonts w:ascii="Arial" w:hAnsi="Arial" w:cs="Arial"/>
                                <w:spacing w:val="32"/>
                                <w:sz w:val="18"/>
                                <w:szCs w:val="18"/>
                              </w:rPr>
                              <w:t xml:space="preserve"> </w:t>
                            </w:r>
                            <w:r w:rsidRPr="00A7549A">
                              <w:rPr>
                                <w:rFonts w:ascii="Arial" w:hAnsi="Arial" w:cs="Arial"/>
                                <w:sz w:val="18"/>
                                <w:szCs w:val="18"/>
                              </w:rPr>
                              <w:t>werden, sondern</w:t>
                            </w:r>
                            <w:r w:rsidRPr="00A7549A">
                              <w:rPr>
                                <w:rFonts w:ascii="Arial" w:hAnsi="Arial" w:cs="Arial"/>
                                <w:spacing w:val="38"/>
                                <w:sz w:val="18"/>
                                <w:szCs w:val="18"/>
                              </w:rPr>
                              <w:t xml:space="preserve"> </w:t>
                            </w:r>
                            <w:r w:rsidRPr="00A7549A">
                              <w:rPr>
                                <w:rFonts w:ascii="Arial" w:hAnsi="Arial" w:cs="Arial"/>
                                <w:sz w:val="18"/>
                                <w:szCs w:val="18"/>
                              </w:rPr>
                              <w:t>auch</w:t>
                            </w:r>
                            <w:r w:rsidRPr="00A7549A">
                              <w:rPr>
                                <w:rFonts w:ascii="Arial" w:hAnsi="Arial" w:cs="Arial"/>
                                <w:spacing w:val="38"/>
                                <w:sz w:val="18"/>
                                <w:szCs w:val="18"/>
                              </w:rPr>
                              <w:t xml:space="preserve"> </w:t>
                            </w:r>
                            <w:r w:rsidRPr="00A7549A">
                              <w:rPr>
                                <w:rFonts w:ascii="Arial" w:hAnsi="Arial" w:cs="Arial"/>
                                <w:sz w:val="18"/>
                                <w:szCs w:val="18"/>
                              </w:rPr>
                              <w:t>der</w:t>
                            </w:r>
                            <w:r w:rsidRPr="00A7549A">
                              <w:rPr>
                                <w:rFonts w:ascii="Arial" w:hAnsi="Arial" w:cs="Arial"/>
                                <w:spacing w:val="32"/>
                                <w:sz w:val="18"/>
                                <w:szCs w:val="18"/>
                              </w:rPr>
                              <w:t xml:space="preserve"> </w:t>
                            </w:r>
                            <w:r w:rsidRPr="00A7549A">
                              <w:rPr>
                                <w:rFonts w:ascii="Arial" w:hAnsi="Arial" w:cs="Arial"/>
                                <w:sz w:val="18"/>
                                <w:szCs w:val="18"/>
                              </w:rPr>
                              <w:t>indirekte Kontakt</w:t>
                            </w:r>
                            <w:r w:rsidRPr="00A7549A">
                              <w:rPr>
                                <w:rFonts w:ascii="Arial" w:hAnsi="Arial" w:cs="Arial"/>
                                <w:spacing w:val="-8"/>
                                <w:sz w:val="18"/>
                                <w:szCs w:val="18"/>
                              </w:rPr>
                              <w:t xml:space="preserve"> </w:t>
                            </w:r>
                            <w:r w:rsidRPr="00A7549A">
                              <w:rPr>
                                <w:rFonts w:ascii="Arial" w:hAnsi="Arial" w:cs="Arial"/>
                                <w:sz w:val="18"/>
                                <w:szCs w:val="18"/>
                              </w:rPr>
                              <w:t>über</w:t>
                            </w:r>
                            <w:r w:rsidRPr="00A7549A">
                              <w:rPr>
                                <w:rFonts w:ascii="Arial" w:hAnsi="Arial" w:cs="Arial"/>
                                <w:spacing w:val="-17"/>
                                <w:sz w:val="18"/>
                                <w:szCs w:val="18"/>
                              </w:rPr>
                              <w:t xml:space="preserve"> </w:t>
                            </w:r>
                            <w:r w:rsidRPr="00A7549A">
                              <w:rPr>
                                <w:rFonts w:ascii="Arial" w:hAnsi="Arial" w:cs="Arial"/>
                                <w:sz w:val="18"/>
                                <w:szCs w:val="18"/>
                              </w:rPr>
                              <w:t>Wasser</w:t>
                            </w:r>
                            <w:r w:rsidRPr="00A7549A">
                              <w:rPr>
                                <w:rFonts w:ascii="Arial" w:hAnsi="Arial" w:cs="Arial"/>
                                <w:spacing w:val="-12"/>
                                <w:sz w:val="18"/>
                                <w:szCs w:val="18"/>
                              </w:rPr>
                              <w:t xml:space="preserve"> </w:t>
                            </w:r>
                            <w:r w:rsidRPr="00A7549A">
                              <w:rPr>
                                <w:rFonts w:ascii="Arial" w:hAnsi="Arial" w:cs="Arial"/>
                                <w:sz w:val="18"/>
                                <w:szCs w:val="18"/>
                              </w:rPr>
                              <w:t>und</w:t>
                            </w:r>
                            <w:r w:rsidRPr="00A7549A">
                              <w:rPr>
                                <w:rFonts w:ascii="Arial" w:hAnsi="Arial" w:cs="Arial"/>
                                <w:spacing w:val="-12"/>
                                <w:sz w:val="18"/>
                                <w:szCs w:val="18"/>
                              </w:rPr>
                              <w:t xml:space="preserve"> </w:t>
                            </w:r>
                            <w:r w:rsidRPr="00A7549A">
                              <w:rPr>
                                <w:rFonts w:ascii="Arial" w:hAnsi="Arial" w:cs="Arial"/>
                                <w:sz w:val="18"/>
                                <w:szCs w:val="18"/>
                              </w:rPr>
                              <w:t>weitere</w:t>
                            </w:r>
                            <w:r w:rsidRPr="00A7549A">
                              <w:rPr>
                                <w:rFonts w:ascii="Arial" w:hAnsi="Arial" w:cs="Arial"/>
                                <w:spacing w:val="-14"/>
                                <w:sz w:val="18"/>
                                <w:szCs w:val="18"/>
                              </w:rPr>
                              <w:t xml:space="preserve"> </w:t>
                            </w:r>
                            <w:r w:rsidRPr="00A7549A">
                              <w:rPr>
                                <w:rFonts w:ascii="Arial" w:hAnsi="Arial" w:cs="Arial"/>
                                <w:sz w:val="18"/>
                                <w:szCs w:val="18"/>
                              </w:rPr>
                              <w:t>Vektoren</w:t>
                            </w:r>
                            <w:r w:rsidRPr="00A7549A">
                              <w:rPr>
                                <w:rFonts w:ascii="Arial" w:hAnsi="Arial" w:cs="Arial"/>
                                <w:spacing w:val="-8"/>
                                <w:sz w:val="18"/>
                                <w:szCs w:val="18"/>
                              </w:rPr>
                              <w:t xml:space="preserve"> </w:t>
                            </w:r>
                            <w:r w:rsidRPr="00A7549A">
                              <w:rPr>
                                <w:rFonts w:ascii="Arial" w:hAnsi="Arial" w:cs="Arial"/>
                                <w:sz w:val="18"/>
                                <w:szCs w:val="18"/>
                              </w:rPr>
                              <w:t>(z.B.</w:t>
                            </w:r>
                            <w:r w:rsidRPr="00A7549A">
                              <w:rPr>
                                <w:rFonts w:ascii="Arial" w:hAnsi="Arial" w:cs="Arial"/>
                                <w:spacing w:val="-22"/>
                                <w:sz w:val="18"/>
                                <w:szCs w:val="18"/>
                              </w:rPr>
                              <w:t xml:space="preserve"> </w:t>
                            </w:r>
                            <w:r w:rsidRPr="00A7549A">
                              <w:rPr>
                                <w:rFonts w:ascii="Arial" w:hAnsi="Arial" w:cs="Arial"/>
                                <w:sz w:val="18"/>
                                <w:szCs w:val="18"/>
                              </w:rPr>
                              <w:t>Federn,</w:t>
                            </w:r>
                            <w:r w:rsidRPr="00A7549A">
                              <w:rPr>
                                <w:rFonts w:ascii="Arial" w:hAnsi="Arial" w:cs="Arial"/>
                                <w:spacing w:val="-22"/>
                                <w:sz w:val="18"/>
                                <w:szCs w:val="18"/>
                              </w:rPr>
                              <w:t xml:space="preserve"> </w:t>
                            </w:r>
                            <w:r w:rsidRPr="00A7549A">
                              <w:rPr>
                                <w:rFonts w:ascii="Arial" w:hAnsi="Arial" w:cs="Arial"/>
                                <w:sz w:val="18"/>
                                <w:szCs w:val="18"/>
                              </w:rPr>
                              <w:t>nistende</w:t>
                            </w:r>
                            <w:r w:rsidRPr="00A7549A">
                              <w:rPr>
                                <w:rFonts w:ascii="Arial" w:hAnsi="Arial" w:cs="Arial"/>
                                <w:spacing w:val="-15"/>
                                <w:sz w:val="18"/>
                                <w:szCs w:val="18"/>
                              </w:rPr>
                              <w:t xml:space="preserve"> </w:t>
                            </w:r>
                            <w:r w:rsidRPr="00A7549A">
                              <w:rPr>
                                <w:rFonts w:ascii="Arial" w:hAnsi="Arial" w:cs="Arial"/>
                                <w:sz w:val="18"/>
                                <w:szCs w:val="18"/>
                              </w:rPr>
                              <w:t>Tauben).</w:t>
                            </w:r>
                          </w:p>
                        </w:txbxContent>
                      </wps:txbx>
                      <wps:bodyPr wrap="square" lIns="0" tIns="0" rIns="0" bIns="0" rtlCol="0">
                        <a:noAutofit/>
                      </wps:bodyPr>
                    </wps:wsp>
                  </a:graphicData>
                </a:graphic>
                <wp14:sizeRelV relativeFrom="margin">
                  <wp14:pctHeight>0</wp14:pctHeight>
                </wp14:sizeRelV>
              </wp:anchor>
            </w:drawing>
          </mc:Choice>
          <mc:Fallback>
            <w:pict>
              <v:shape w14:anchorId="5E209415" id="Textbox 395" o:spid="_x0000_s1035" type="#_x0000_t202" style="position:absolute;left:0;text-align:left;margin-left:71.15pt;margin-top:32.2pt;width:467.75pt;height:75.3pt;z-index:-156759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" filled="f" strokecolor="#cd391f" strokeweight="1pt">
                <v:path arrowok="t"/>
                <v:textbox inset="0,0,0,0">
                  <w:txbxContent>
                    <w:p w14:paraId="23517AF6" w14:textId="7276EA01" w:rsidR="00D74B46" w:rsidRPr="00A7549A" w:rsidRDefault="00E83853">
                      <w:pPr>
                        <w:pStyle w:val="Textkrper"/>
                        <w:spacing w:before="178" w:line="268" w:lineRule="auto"/>
                        <w:ind w:left="216" w:right="178"/>
                        <w:rPr>
                          <w:rFonts w:ascii="Arial" w:hAnsi="Arial" w:cs="Arial"/>
                          <w:sz w:val="18"/>
                          <w:szCs w:val="18"/>
                        </w:rPr>
                      </w:pPr>
                      <w:r w:rsidRPr="00A7549A">
                        <w:rPr>
                          <w:rFonts w:ascii="Arial" w:hAnsi="Arial" w:cs="Arial"/>
                          <w:sz w:val="18"/>
                          <w:szCs w:val="18"/>
                        </w:rPr>
                        <w:t>Wildvögel sind häufig</w:t>
                      </w:r>
                      <w:r w:rsidRPr="00A7549A">
                        <w:rPr>
                          <w:rFonts w:ascii="Arial" w:hAnsi="Arial" w:cs="Arial"/>
                          <w:spacing w:val="-6"/>
                          <w:sz w:val="18"/>
                          <w:szCs w:val="18"/>
                        </w:rPr>
                        <w:t xml:space="preserve"> </w:t>
                      </w:r>
                      <w:r w:rsidRPr="00A7549A">
                        <w:rPr>
                          <w:rFonts w:ascii="Arial" w:hAnsi="Arial" w:cs="Arial"/>
                          <w:sz w:val="18"/>
                          <w:szCs w:val="18"/>
                        </w:rPr>
                        <w:t>Träger</w:t>
                      </w:r>
                      <w:r w:rsidRPr="00A7549A">
                        <w:rPr>
                          <w:rFonts w:ascii="Arial" w:hAnsi="Arial" w:cs="Arial"/>
                          <w:spacing w:val="-2"/>
                          <w:sz w:val="18"/>
                          <w:szCs w:val="18"/>
                        </w:rPr>
                        <w:t xml:space="preserve"> </w:t>
                      </w:r>
                      <w:r w:rsidRPr="00A7549A">
                        <w:rPr>
                          <w:rFonts w:ascii="Arial" w:hAnsi="Arial" w:cs="Arial"/>
                          <w:sz w:val="18"/>
                          <w:szCs w:val="18"/>
                        </w:rPr>
                        <w:t>des Geflügelpest-Virus.</w:t>
                      </w:r>
                      <w:r w:rsidRPr="00A7549A">
                        <w:rPr>
                          <w:rFonts w:ascii="Arial" w:hAnsi="Arial" w:cs="Arial"/>
                          <w:spacing w:val="-15"/>
                          <w:sz w:val="18"/>
                          <w:szCs w:val="18"/>
                        </w:rPr>
                        <w:t xml:space="preserve"> </w:t>
                      </w:r>
                      <w:r w:rsidRPr="00A7549A">
                        <w:rPr>
                          <w:rFonts w:ascii="Arial" w:hAnsi="Arial" w:cs="Arial"/>
                          <w:sz w:val="18"/>
                          <w:szCs w:val="18"/>
                        </w:rPr>
                        <w:t>Daher</w:t>
                      </w:r>
                      <w:r w:rsidRPr="00A7549A">
                        <w:rPr>
                          <w:rFonts w:ascii="Arial" w:hAnsi="Arial" w:cs="Arial"/>
                          <w:spacing w:val="-2"/>
                          <w:sz w:val="18"/>
                          <w:szCs w:val="18"/>
                        </w:rPr>
                        <w:t xml:space="preserve"> </w:t>
                      </w:r>
                      <w:r w:rsidRPr="00A7549A">
                        <w:rPr>
                          <w:rFonts w:ascii="Arial" w:hAnsi="Arial" w:cs="Arial"/>
                          <w:sz w:val="18"/>
                          <w:szCs w:val="18"/>
                        </w:rPr>
                        <w:t>sind Maßnahmen zu ergreifen,</w:t>
                      </w:r>
                      <w:r w:rsidRPr="00A7549A">
                        <w:rPr>
                          <w:rFonts w:ascii="Arial" w:hAnsi="Arial" w:cs="Arial"/>
                          <w:spacing w:val="-15"/>
                          <w:sz w:val="18"/>
                          <w:szCs w:val="18"/>
                        </w:rPr>
                        <w:t xml:space="preserve"> </w:t>
                      </w:r>
                      <w:r w:rsidRPr="00A7549A">
                        <w:rPr>
                          <w:rFonts w:ascii="Arial" w:hAnsi="Arial" w:cs="Arial"/>
                          <w:sz w:val="18"/>
                          <w:szCs w:val="18"/>
                        </w:rPr>
                        <w:t>die die Wahrscheinlichkeit</w:t>
                      </w:r>
                      <w:r w:rsidRPr="00A7549A">
                        <w:rPr>
                          <w:rFonts w:ascii="Arial" w:hAnsi="Arial" w:cs="Arial"/>
                          <w:spacing w:val="-2"/>
                          <w:sz w:val="18"/>
                          <w:szCs w:val="18"/>
                        </w:rPr>
                        <w:t xml:space="preserve"> </w:t>
                      </w:r>
                      <w:r w:rsidRPr="00A7549A">
                        <w:rPr>
                          <w:rFonts w:ascii="Arial" w:hAnsi="Arial" w:cs="Arial"/>
                          <w:sz w:val="18"/>
                          <w:szCs w:val="18"/>
                        </w:rPr>
                        <w:t>der</w:t>
                      </w:r>
                      <w:r w:rsidRPr="00A7549A">
                        <w:rPr>
                          <w:rFonts w:ascii="Arial" w:hAnsi="Arial" w:cs="Arial"/>
                          <w:spacing w:val="-6"/>
                          <w:sz w:val="18"/>
                          <w:szCs w:val="18"/>
                        </w:rPr>
                        <w:t xml:space="preserve"> </w:t>
                      </w:r>
                      <w:r w:rsidRPr="00A7549A">
                        <w:rPr>
                          <w:rFonts w:ascii="Arial" w:hAnsi="Arial" w:cs="Arial"/>
                          <w:sz w:val="18"/>
                          <w:szCs w:val="18"/>
                        </w:rPr>
                        <w:t>Übertragung</w:t>
                      </w:r>
                      <w:r w:rsidRPr="00A7549A">
                        <w:rPr>
                          <w:rFonts w:ascii="Arial" w:hAnsi="Arial" w:cs="Arial"/>
                          <w:spacing w:val="-2"/>
                          <w:sz w:val="18"/>
                          <w:szCs w:val="18"/>
                        </w:rPr>
                        <w:t xml:space="preserve"> </w:t>
                      </w:r>
                      <w:r w:rsidRPr="00A7549A">
                        <w:rPr>
                          <w:rFonts w:ascii="Arial" w:hAnsi="Arial" w:cs="Arial"/>
                          <w:sz w:val="18"/>
                          <w:szCs w:val="18"/>
                        </w:rPr>
                        <w:t>der</w:t>
                      </w:r>
                      <w:r w:rsidRPr="00A7549A">
                        <w:rPr>
                          <w:rFonts w:ascii="Arial" w:hAnsi="Arial" w:cs="Arial"/>
                          <w:spacing w:val="-6"/>
                          <w:sz w:val="18"/>
                          <w:szCs w:val="18"/>
                        </w:rPr>
                        <w:t xml:space="preserve"> </w:t>
                      </w:r>
                      <w:r w:rsidRPr="00A7549A">
                        <w:rPr>
                          <w:rFonts w:ascii="Arial" w:hAnsi="Arial" w:cs="Arial"/>
                          <w:sz w:val="18"/>
                          <w:szCs w:val="18"/>
                        </w:rPr>
                        <w:t>Geflügelpest</w:t>
                      </w:r>
                      <w:r w:rsidRPr="00A7549A">
                        <w:rPr>
                          <w:rFonts w:ascii="Arial" w:hAnsi="Arial" w:cs="Arial"/>
                          <w:spacing w:val="-6"/>
                          <w:sz w:val="18"/>
                          <w:szCs w:val="18"/>
                        </w:rPr>
                        <w:t xml:space="preserve"> </w:t>
                      </w:r>
                      <w:r w:rsidRPr="00A7549A">
                        <w:rPr>
                          <w:rFonts w:ascii="Arial" w:hAnsi="Arial" w:cs="Arial"/>
                          <w:sz w:val="18"/>
                          <w:szCs w:val="18"/>
                        </w:rPr>
                        <w:t>von</w:t>
                      </w:r>
                      <w:r w:rsidRPr="00A7549A">
                        <w:rPr>
                          <w:rFonts w:ascii="Arial" w:hAnsi="Arial" w:cs="Arial"/>
                          <w:spacing w:val="-8"/>
                          <w:sz w:val="18"/>
                          <w:szCs w:val="18"/>
                        </w:rPr>
                        <w:t xml:space="preserve"> </w:t>
                      </w:r>
                      <w:r w:rsidRPr="00A7549A">
                        <w:rPr>
                          <w:rFonts w:ascii="Arial" w:hAnsi="Arial" w:cs="Arial"/>
                          <w:sz w:val="18"/>
                          <w:szCs w:val="18"/>
                        </w:rPr>
                        <w:t>Wildvögeln</w:t>
                      </w:r>
                      <w:r w:rsidRPr="00A7549A">
                        <w:rPr>
                          <w:rFonts w:ascii="Arial" w:hAnsi="Arial" w:cs="Arial"/>
                          <w:spacing w:val="-2"/>
                          <w:sz w:val="18"/>
                          <w:szCs w:val="18"/>
                        </w:rPr>
                        <w:t xml:space="preserve"> </w:t>
                      </w:r>
                      <w:r w:rsidRPr="00A7549A">
                        <w:rPr>
                          <w:rFonts w:ascii="Arial" w:hAnsi="Arial" w:cs="Arial"/>
                          <w:sz w:val="18"/>
                          <w:szCs w:val="18"/>
                        </w:rPr>
                        <w:t>auf</w:t>
                      </w:r>
                      <w:r w:rsidRPr="00A7549A">
                        <w:rPr>
                          <w:rFonts w:ascii="Arial" w:hAnsi="Arial" w:cs="Arial"/>
                          <w:spacing w:val="-6"/>
                          <w:sz w:val="18"/>
                          <w:szCs w:val="18"/>
                        </w:rPr>
                        <w:t xml:space="preserve"> </w:t>
                      </w:r>
                      <w:r w:rsidRPr="00A7549A">
                        <w:rPr>
                          <w:rFonts w:ascii="Arial" w:hAnsi="Arial" w:cs="Arial"/>
                          <w:sz w:val="18"/>
                          <w:szCs w:val="18"/>
                        </w:rPr>
                        <w:t>das</w:t>
                      </w:r>
                      <w:r w:rsidRPr="00A7549A">
                        <w:rPr>
                          <w:rFonts w:ascii="Arial" w:hAnsi="Arial" w:cs="Arial"/>
                          <w:spacing w:val="-2"/>
                          <w:sz w:val="18"/>
                          <w:szCs w:val="18"/>
                        </w:rPr>
                        <w:t xml:space="preserve"> </w:t>
                      </w:r>
                      <w:r w:rsidRPr="00A7549A">
                        <w:rPr>
                          <w:rFonts w:ascii="Arial" w:hAnsi="Arial" w:cs="Arial"/>
                          <w:sz w:val="18"/>
                          <w:szCs w:val="18"/>
                        </w:rPr>
                        <w:t>Hausgeflügel</w:t>
                      </w:r>
                      <w:r w:rsidRPr="00A7549A">
                        <w:rPr>
                          <w:rFonts w:ascii="Arial" w:hAnsi="Arial" w:cs="Arial"/>
                          <w:spacing w:val="-2"/>
                          <w:sz w:val="18"/>
                          <w:szCs w:val="18"/>
                        </w:rPr>
                        <w:t xml:space="preserve"> </w:t>
                      </w:r>
                      <w:r w:rsidRPr="00A7549A">
                        <w:rPr>
                          <w:rFonts w:ascii="Arial" w:hAnsi="Arial" w:cs="Arial"/>
                          <w:sz w:val="18"/>
                          <w:szCs w:val="18"/>
                        </w:rPr>
                        <w:t>reduzieren.</w:t>
                      </w:r>
                      <w:r w:rsidRPr="00A7549A">
                        <w:rPr>
                          <w:rFonts w:ascii="Arial" w:hAnsi="Arial" w:cs="Arial"/>
                          <w:spacing w:val="-19"/>
                          <w:sz w:val="18"/>
                          <w:szCs w:val="18"/>
                        </w:rPr>
                        <w:t xml:space="preserve"> </w:t>
                      </w:r>
                      <w:r w:rsidRPr="00A7549A">
                        <w:rPr>
                          <w:rFonts w:ascii="Arial" w:hAnsi="Arial" w:cs="Arial"/>
                          <w:sz w:val="18"/>
                          <w:szCs w:val="18"/>
                        </w:rPr>
                        <w:t>Dazu</w:t>
                      </w:r>
                      <w:r w:rsidRPr="00A7549A">
                        <w:rPr>
                          <w:rFonts w:ascii="Arial" w:hAnsi="Arial" w:cs="Arial"/>
                          <w:spacing w:val="-3"/>
                          <w:sz w:val="18"/>
                          <w:szCs w:val="18"/>
                        </w:rPr>
                        <w:t xml:space="preserve"> </w:t>
                      </w:r>
                      <w:r w:rsidRPr="00A7549A">
                        <w:rPr>
                          <w:rFonts w:ascii="Arial" w:hAnsi="Arial" w:cs="Arial"/>
                          <w:sz w:val="18"/>
                          <w:szCs w:val="18"/>
                        </w:rPr>
                        <w:t>gehören</w:t>
                      </w:r>
                      <w:r w:rsidRPr="00A7549A">
                        <w:rPr>
                          <w:rFonts w:ascii="Arial" w:hAnsi="Arial" w:cs="Arial"/>
                          <w:spacing w:val="-3"/>
                          <w:sz w:val="18"/>
                          <w:szCs w:val="18"/>
                        </w:rPr>
                        <w:t xml:space="preserve"> </w:t>
                      </w:r>
                      <w:r w:rsidRPr="00A7549A">
                        <w:rPr>
                          <w:rFonts w:ascii="Arial" w:hAnsi="Arial" w:cs="Arial"/>
                          <w:sz w:val="18"/>
                          <w:szCs w:val="18"/>
                        </w:rPr>
                        <w:t>die</w:t>
                      </w:r>
                      <w:r w:rsidRPr="00A7549A">
                        <w:rPr>
                          <w:rFonts w:ascii="Arial" w:hAnsi="Arial" w:cs="Arial"/>
                          <w:spacing w:val="-3"/>
                          <w:sz w:val="18"/>
                          <w:szCs w:val="18"/>
                        </w:rPr>
                        <w:t xml:space="preserve"> </w:t>
                      </w:r>
                      <w:r w:rsidRPr="00A7549A">
                        <w:rPr>
                          <w:rFonts w:ascii="Arial" w:hAnsi="Arial" w:cs="Arial"/>
                          <w:sz w:val="18"/>
                          <w:szCs w:val="18"/>
                        </w:rPr>
                        <w:t>Einfriedung</w:t>
                      </w:r>
                      <w:r w:rsidRPr="00A7549A">
                        <w:rPr>
                          <w:rFonts w:ascii="Arial" w:hAnsi="Arial" w:cs="Arial"/>
                          <w:spacing w:val="-3"/>
                          <w:sz w:val="18"/>
                          <w:szCs w:val="18"/>
                        </w:rPr>
                        <w:t xml:space="preserve"> </w:t>
                      </w:r>
                      <w:r w:rsidRPr="00A7549A">
                        <w:rPr>
                          <w:rFonts w:ascii="Arial" w:hAnsi="Arial" w:cs="Arial"/>
                          <w:sz w:val="18"/>
                          <w:szCs w:val="18"/>
                        </w:rPr>
                        <w:t>und</w:t>
                      </w:r>
                      <w:r w:rsidRPr="00A7549A">
                        <w:rPr>
                          <w:rFonts w:ascii="Arial" w:hAnsi="Arial" w:cs="Arial"/>
                          <w:spacing w:val="-3"/>
                          <w:sz w:val="18"/>
                          <w:szCs w:val="18"/>
                        </w:rPr>
                        <w:t xml:space="preserve"> </w:t>
                      </w:r>
                      <w:r w:rsidRPr="00A7549A">
                        <w:rPr>
                          <w:rFonts w:ascii="Arial" w:hAnsi="Arial" w:cs="Arial"/>
                          <w:sz w:val="18"/>
                          <w:szCs w:val="18"/>
                        </w:rPr>
                        <w:t>das</w:t>
                      </w:r>
                      <w:r w:rsidRPr="00A7549A">
                        <w:rPr>
                          <w:rFonts w:ascii="Arial" w:hAnsi="Arial" w:cs="Arial"/>
                          <w:spacing w:val="-3"/>
                          <w:sz w:val="18"/>
                          <w:szCs w:val="18"/>
                        </w:rPr>
                        <w:t xml:space="preserve"> </w:t>
                      </w:r>
                      <w:r w:rsidRPr="00A7549A">
                        <w:rPr>
                          <w:rFonts w:ascii="Arial" w:hAnsi="Arial" w:cs="Arial"/>
                          <w:sz w:val="18"/>
                          <w:szCs w:val="18"/>
                        </w:rPr>
                        <w:t>Fernhalten</w:t>
                      </w:r>
                      <w:r w:rsidRPr="00A7549A">
                        <w:rPr>
                          <w:rFonts w:ascii="Arial" w:hAnsi="Arial" w:cs="Arial"/>
                          <w:spacing w:val="-7"/>
                          <w:sz w:val="18"/>
                          <w:szCs w:val="18"/>
                        </w:rPr>
                        <w:t xml:space="preserve"> </w:t>
                      </w:r>
                      <w:r w:rsidRPr="00A7549A">
                        <w:rPr>
                          <w:rFonts w:ascii="Arial" w:hAnsi="Arial" w:cs="Arial"/>
                          <w:sz w:val="18"/>
                          <w:szCs w:val="18"/>
                        </w:rPr>
                        <w:t>von</w:t>
                      </w:r>
                      <w:r w:rsidRPr="00A7549A">
                        <w:rPr>
                          <w:rFonts w:ascii="Arial" w:hAnsi="Arial" w:cs="Arial"/>
                          <w:spacing w:val="-9"/>
                          <w:sz w:val="18"/>
                          <w:szCs w:val="18"/>
                        </w:rPr>
                        <w:t xml:space="preserve"> </w:t>
                      </w:r>
                      <w:r w:rsidRPr="00A7549A">
                        <w:rPr>
                          <w:rFonts w:ascii="Arial" w:hAnsi="Arial" w:cs="Arial"/>
                          <w:sz w:val="18"/>
                          <w:szCs w:val="18"/>
                        </w:rPr>
                        <w:t>Wildvögeln</w:t>
                      </w:r>
                      <w:r w:rsidRPr="00A7549A">
                        <w:rPr>
                          <w:rFonts w:ascii="Arial" w:hAnsi="Arial" w:cs="Arial"/>
                          <w:spacing w:val="-3"/>
                          <w:sz w:val="18"/>
                          <w:szCs w:val="18"/>
                        </w:rPr>
                        <w:t xml:space="preserve"> </w:t>
                      </w:r>
                      <w:r w:rsidRPr="00A7549A">
                        <w:rPr>
                          <w:rFonts w:ascii="Arial" w:hAnsi="Arial" w:cs="Arial"/>
                          <w:sz w:val="18"/>
                          <w:szCs w:val="18"/>
                        </w:rPr>
                        <w:t>aus</w:t>
                      </w:r>
                      <w:r w:rsidRPr="00A7549A">
                        <w:rPr>
                          <w:rFonts w:ascii="Arial" w:hAnsi="Arial" w:cs="Arial"/>
                          <w:spacing w:val="-3"/>
                          <w:sz w:val="18"/>
                          <w:szCs w:val="18"/>
                        </w:rPr>
                        <w:t xml:space="preserve"> </w:t>
                      </w:r>
                      <w:r w:rsidRPr="00A7549A">
                        <w:rPr>
                          <w:rFonts w:ascii="Arial" w:hAnsi="Arial" w:cs="Arial"/>
                          <w:sz w:val="18"/>
                          <w:szCs w:val="18"/>
                        </w:rPr>
                        <w:t>den</w:t>
                      </w:r>
                      <w:r w:rsidRPr="00A7549A">
                        <w:rPr>
                          <w:rFonts w:ascii="Arial" w:hAnsi="Arial" w:cs="Arial"/>
                          <w:spacing w:val="-3"/>
                          <w:sz w:val="18"/>
                          <w:szCs w:val="18"/>
                        </w:rPr>
                        <w:t xml:space="preserve"> </w:t>
                      </w:r>
                      <w:r w:rsidRPr="00A7549A">
                        <w:rPr>
                          <w:rFonts w:ascii="Arial" w:hAnsi="Arial" w:cs="Arial"/>
                          <w:sz w:val="18"/>
                          <w:szCs w:val="18"/>
                        </w:rPr>
                        <w:t>Bereichen</w:t>
                      </w:r>
                      <w:r w:rsidRPr="00A7549A">
                        <w:rPr>
                          <w:rFonts w:ascii="Arial" w:hAnsi="Arial" w:cs="Arial"/>
                          <w:spacing w:val="-3"/>
                          <w:sz w:val="18"/>
                          <w:szCs w:val="18"/>
                        </w:rPr>
                        <w:t xml:space="preserve"> </w:t>
                      </w:r>
                      <w:r w:rsidRPr="00A7549A">
                        <w:rPr>
                          <w:rFonts w:ascii="Arial" w:hAnsi="Arial" w:cs="Arial"/>
                          <w:sz w:val="18"/>
                          <w:szCs w:val="18"/>
                        </w:rPr>
                        <w:t>der</w:t>
                      </w:r>
                      <w:r w:rsidRPr="00A7549A">
                        <w:rPr>
                          <w:rFonts w:ascii="Arial" w:hAnsi="Arial" w:cs="Arial"/>
                          <w:spacing w:val="-7"/>
                          <w:sz w:val="18"/>
                          <w:szCs w:val="18"/>
                        </w:rPr>
                        <w:t xml:space="preserve"> </w:t>
                      </w:r>
                      <w:r w:rsidRPr="00A7549A">
                        <w:rPr>
                          <w:rFonts w:ascii="Arial" w:hAnsi="Arial" w:cs="Arial"/>
                          <w:sz w:val="18"/>
                          <w:szCs w:val="18"/>
                        </w:rPr>
                        <w:t>Fütterung</w:t>
                      </w:r>
                      <w:r w:rsidRPr="00A7549A">
                        <w:rPr>
                          <w:rFonts w:ascii="Arial" w:hAnsi="Arial" w:cs="Arial"/>
                          <w:spacing w:val="38"/>
                          <w:sz w:val="18"/>
                          <w:szCs w:val="18"/>
                        </w:rPr>
                        <w:t xml:space="preserve"> </w:t>
                      </w:r>
                      <w:r w:rsidRPr="00A7549A">
                        <w:rPr>
                          <w:rFonts w:ascii="Arial" w:hAnsi="Arial" w:cs="Arial"/>
                          <w:sz w:val="18"/>
                          <w:szCs w:val="18"/>
                        </w:rPr>
                        <w:t>und</w:t>
                      </w:r>
                      <w:r w:rsidRPr="00A7549A">
                        <w:rPr>
                          <w:rFonts w:ascii="Arial" w:hAnsi="Arial" w:cs="Arial"/>
                          <w:spacing w:val="27"/>
                          <w:sz w:val="18"/>
                          <w:szCs w:val="18"/>
                        </w:rPr>
                        <w:t xml:space="preserve"> </w:t>
                      </w:r>
                      <w:r w:rsidRPr="00A7549A">
                        <w:rPr>
                          <w:rFonts w:ascii="Arial" w:hAnsi="Arial" w:cs="Arial"/>
                          <w:sz w:val="18"/>
                          <w:szCs w:val="18"/>
                        </w:rPr>
                        <w:t>Tränken. Nicht</w:t>
                      </w:r>
                      <w:r w:rsidRPr="00A7549A">
                        <w:rPr>
                          <w:rFonts w:ascii="Arial" w:hAnsi="Arial" w:cs="Arial"/>
                          <w:spacing w:val="38"/>
                          <w:sz w:val="18"/>
                          <w:szCs w:val="18"/>
                        </w:rPr>
                        <w:t xml:space="preserve"> </w:t>
                      </w:r>
                      <w:r w:rsidRPr="00A7549A">
                        <w:rPr>
                          <w:rFonts w:ascii="Arial" w:hAnsi="Arial" w:cs="Arial"/>
                          <w:sz w:val="18"/>
                          <w:szCs w:val="18"/>
                        </w:rPr>
                        <w:t>nur</w:t>
                      </w:r>
                      <w:r w:rsidRPr="00A7549A">
                        <w:rPr>
                          <w:rFonts w:ascii="Arial" w:hAnsi="Arial" w:cs="Arial"/>
                          <w:spacing w:val="32"/>
                          <w:sz w:val="18"/>
                          <w:szCs w:val="18"/>
                        </w:rPr>
                        <w:t xml:space="preserve"> </w:t>
                      </w:r>
                      <w:r w:rsidRPr="00A7549A">
                        <w:rPr>
                          <w:rFonts w:ascii="Arial" w:hAnsi="Arial" w:cs="Arial"/>
                          <w:sz w:val="18"/>
                          <w:szCs w:val="18"/>
                        </w:rPr>
                        <w:t>der</w:t>
                      </w:r>
                      <w:r w:rsidRPr="00A7549A">
                        <w:rPr>
                          <w:rFonts w:ascii="Arial" w:hAnsi="Arial" w:cs="Arial"/>
                          <w:spacing w:val="32"/>
                          <w:sz w:val="18"/>
                          <w:szCs w:val="18"/>
                        </w:rPr>
                        <w:t xml:space="preserve"> </w:t>
                      </w:r>
                      <w:r w:rsidRPr="00A7549A">
                        <w:rPr>
                          <w:rFonts w:ascii="Arial" w:hAnsi="Arial" w:cs="Arial"/>
                          <w:sz w:val="18"/>
                          <w:szCs w:val="18"/>
                        </w:rPr>
                        <w:t>direkte</w:t>
                      </w:r>
                      <w:r w:rsidRPr="00A7549A">
                        <w:rPr>
                          <w:rFonts w:ascii="Arial" w:hAnsi="Arial" w:cs="Arial"/>
                          <w:spacing w:val="38"/>
                          <w:sz w:val="18"/>
                          <w:szCs w:val="18"/>
                        </w:rPr>
                        <w:t xml:space="preserve"> </w:t>
                      </w:r>
                      <w:r w:rsidRPr="00A7549A">
                        <w:rPr>
                          <w:rFonts w:ascii="Arial" w:hAnsi="Arial" w:cs="Arial"/>
                          <w:sz w:val="18"/>
                          <w:szCs w:val="18"/>
                        </w:rPr>
                        <w:t>Kontakt</w:t>
                      </w:r>
                      <w:r w:rsidRPr="00A7549A">
                        <w:rPr>
                          <w:rFonts w:ascii="Arial" w:hAnsi="Arial" w:cs="Arial"/>
                          <w:spacing w:val="38"/>
                          <w:sz w:val="18"/>
                          <w:szCs w:val="18"/>
                        </w:rPr>
                        <w:t xml:space="preserve"> </w:t>
                      </w:r>
                      <w:r w:rsidRPr="00A7549A">
                        <w:rPr>
                          <w:rFonts w:ascii="Arial" w:hAnsi="Arial" w:cs="Arial"/>
                          <w:sz w:val="18"/>
                          <w:szCs w:val="18"/>
                        </w:rPr>
                        <w:t>sollte</w:t>
                      </w:r>
                      <w:r w:rsidRPr="00A7549A">
                        <w:rPr>
                          <w:rFonts w:ascii="Arial" w:hAnsi="Arial" w:cs="Arial"/>
                          <w:spacing w:val="32"/>
                          <w:sz w:val="18"/>
                          <w:szCs w:val="18"/>
                        </w:rPr>
                        <w:t xml:space="preserve"> </w:t>
                      </w:r>
                      <w:r w:rsidRPr="00A7549A">
                        <w:rPr>
                          <w:rFonts w:ascii="Arial" w:hAnsi="Arial" w:cs="Arial"/>
                          <w:sz w:val="18"/>
                          <w:szCs w:val="18"/>
                        </w:rPr>
                        <w:t>verhindert</w:t>
                      </w:r>
                      <w:r w:rsidRPr="00A7549A">
                        <w:rPr>
                          <w:rFonts w:ascii="Arial" w:hAnsi="Arial" w:cs="Arial"/>
                          <w:spacing w:val="32"/>
                          <w:sz w:val="18"/>
                          <w:szCs w:val="18"/>
                        </w:rPr>
                        <w:t xml:space="preserve"> </w:t>
                      </w:r>
                      <w:r w:rsidRPr="00A7549A">
                        <w:rPr>
                          <w:rFonts w:ascii="Arial" w:hAnsi="Arial" w:cs="Arial"/>
                          <w:sz w:val="18"/>
                          <w:szCs w:val="18"/>
                        </w:rPr>
                        <w:t>werden, sondern</w:t>
                      </w:r>
                      <w:r w:rsidRPr="00A7549A">
                        <w:rPr>
                          <w:rFonts w:ascii="Arial" w:hAnsi="Arial" w:cs="Arial"/>
                          <w:spacing w:val="38"/>
                          <w:sz w:val="18"/>
                          <w:szCs w:val="18"/>
                        </w:rPr>
                        <w:t xml:space="preserve"> </w:t>
                      </w:r>
                      <w:r w:rsidRPr="00A7549A">
                        <w:rPr>
                          <w:rFonts w:ascii="Arial" w:hAnsi="Arial" w:cs="Arial"/>
                          <w:sz w:val="18"/>
                          <w:szCs w:val="18"/>
                        </w:rPr>
                        <w:t>auch</w:t>
                      </w:r>
                      <w:r w:rsidRPr="00A7549A">
                        <w:rPr>
                          <w:rFonts w:ascii="Arial" w:hAnsi="Arial" w:cs="Arial"/>
                          <w:spacing w:val="38"/>
                          <w:sz w:val="18"/>
                          <w:szCs w:val="18"/>
                        </w:rPr>
                        <w:t xml:space="preserve"> </w:t>
                      </w:r>
                      <w:r w:rsidRPr="00A7549A">
                        <w:rPr>
                          <w:rFonts w:ascii="Arial" w:hAnsi="Arial" w:cs="Arial"/>
                          <w:sz w:val="18"/>
                          <w:szCs w:val="18"/>
                        </w:rPr>
                        <w:t>der</w:t>
                      </w:r>
                      <w:r w:rsidRPr="00A7549A">
                        <w:rPr>
                          <w:rFonts w:ascii="Arial" w:hAnsi="Arial" w:cs="Arial"/>
                          <w:spacing w:val="32"/>
                          <w:sz w:val="18"/>
                          <w:szCs w:val="18"/>
                        </w:rPr>
                        <w:t xml:space="preserve"> </w:t>
                      </w:r>
                      <w:r w:rsidRPr="00A7549A">
                        <w:rPr>
                          <w:rFonts w:ascii="Arial" w:hAnsi="Arial" w:cs="Arial"/>
                          <w:sz w:val="18"/>
                          <w:szCs w:val="18"/>
                        </w:rPr>
                        <w:t>indirekte Kontakt</w:t>
                      </w:r>
                      <w:r w:rsidRPr="00A7549A">
                        <w:rPr>
                          <w:rFonts w:ascii="Arial" w:hAnsi="Arial" w:cs="Arial"/>
                          <w:spacing w:val="-8"/>
                          <w:sz w:val="18"/>
                          <w:szCs w:val="18"/>
                        </w:rPr>
                        <w:t xml:space="preserve"> </w:t>
                      </w:r>
                      <w:r w:rsidRPr="00A7549A">
                        <w:rPr>
                          <w:rFonts w:ascii="Arial" w:hAnsi="Arial" w:cs="Arial"/>
                          <w:sz w:val="18"/>
                          <w:szCs w:val="18"/>
                        </w:rPr>
                        <w:t>über</w:t>
                      </w:r>
                      <w:r w:rsidRPr="00A7549A">
                        <w:rPr>
                          <w:rFonts w:ascii="Arial" w:hAnsi="Arial" w:cs="Arial"/>
                          <w:spacing w:val="-17"/>
                          <w:sz w:val="18"/>
                          <w:szCs w:val="18"/>
                        </w:rPr>
                        <w:t xml:space="preserve"> </w:t>
                      </w:r>
                      <w:r w:rsidRPr="00A7549A">
                        <w:rPr>
                          <w:rFonts w:ascii="Arial" w:hAnsi="Arial" w:cs="Arial"/>
                          <w:sz w:val="18"/>
                          <w:szCs w:val="18"/>
                        </w:rPr>
                        <w:t>Wasser</w:t>
                      </w:r>
                      <w:r w:rsidRPr="00A7549A">
                        <w:rPr>
                          <w:rFonts w:ascii="Arial" w:hAnsi="Arial" w:cs="Arial"/>
                          <w:spacing w:val="-12"/>
                          <w:sz w:val="18"/>
                          <w:szCs w:val="18"/>
                        </w:rPr>
                        <w:t xml:space="preserve"> </w:t>
                      </w:r>
                      <w:r w:rsidRPr="00A7549A">
                        <w:rPr>
                          <w:rFonts w:ascii="Arial" w:hAnsi="Arial" w:cs="Arial"/>
                          <w:sz w:val="18"/>
                          <w:szCs w:val="18"/>
                        </w:rPr>
                        <w:t>und</w:t>
                      </w:r>
                      <w:r w:rsidRPr="00A7549A">
                        <w:rPr>
                          <w:rFonts w:ascii="Arial" w:hAnsi="Arial" w:cs="Arial"/>
                          <w:spacing w:val="-12"/>
                          <w:sz w:val="18"/>
                          <w:szCs w:val="18"/>
                        </w:rPr>
                        <w:t xml:space="preserve"> </w:t>
                      </w:r>
                      <w:r w:rsidRPr="00A7549A">
                        <w:rPr>
                          <w:rFonts w:ascii="Arial" w:hAnsi="Arial" w:cs="Arial"/>
                          <w:sz w:val="18"/>
                          <w:szCs w:val="18"/>
                        </w:rPr>
                        <w:t>weitere</w:t>
                      </w:r>
                      <w:r w:rsidRPr="00A7549A">
                        <w:rPr>
                          <w:rFonts w:ascii="Arial" w:hAnsi="Arial" w:cs="Arial"/>
                          <w:spacing w:val="-14"/>
                          <w:sz w:val="18"/>
                          <w:szCs w:val="18"/>
                        </w:rPr>
                        <w:t xml:space="preserve"> </w:t>
                      </w:r>
                      <w:r w:rsidRPr="00A7549A">
                        <w:rPr>
                          <w:rFonts w:ascii="Arial" w:hAnsi="Arial" w:cs="Arial"/>
                          <w:sz w:val="18"/>
                          <w:szCs w:val="18"/>
                        </w:rPr>
                        <w:t>Vektoren</w:t>
                      </w:r>
                      <w:r w:rsidRPr="00A7549A">
                        <w:rPr>
                          <w:rFonts w:ascii="Arial" w:hAnsi="Arial" w:cs="Arial"/>
                          <w:spacing w:val="-8"/>
                          <w:sz w:val="18"/>
                          <w:szCs w:val="18"/>
                        </w:rPr>
                        <w:t xml:space="preserve"> </w:t>
                      </w:r>
                      <w:r w:rsidRPr="00A7549A">
                        <w:rPr>
                          <w:rFonts w:ascii="Arial" w:hAnsi="Arial" w:cs="Arial"/>
                          <w:sz w:val="18"/>
                          <w:szCs w:val="18"/>
                        </w:rPr>
                        <w:t>(z.B.</w:t>
                      </w:r>
                      <w:r w:rsidRPr="00A7549A">
                        <w:rPr>
                          <w:rFonts w:ascii="Arial" w:hAnsi="Arial" w:cs="Arial"/>
                          <w:spacing w:val="-22"/>
                          <w:sz w:val="18"/>
                          <w:szCs w:val="18"/>
                        </w:rPr>
                        <w:t xml:space="preserve"> </w:t>
                      </w:r>
                      <w:r w:rsidRPr="00A7549A">
                        <w:rPr>
                          <w:rFonts w:ascii="Arial" w:hAnsi="Arial" w:cs="Arial"/>
                          <w:sz w:val="18"/>
                          <w:szCs w:val="18"/>
                        </w:rPr>
                        <w:t>Federn,</w:t>
                      </w:r>
                      <w:r w:rsidRPr="00A7549A">
                        <w:rPr>
                          <w:rFonts w:ascii="Arial" w:hAnsi="Arial" w:cs="Arial"/>
                          <w:spacing w:val="-22"/>
                          <w:sz w:val="18"/>
                          <w:szCs w:val="18"/>
                        </w:rPr>
                        <w:t xml:space="preserve"> </w:t>
                      </w:r>
                      <w:r w:rsidRPr="00A7549A">
                        <w:rPr>
                          <w:rFonts w:ascii="Arial" w:hAnsi="Arial" w:cs="Arial"/>
                          <w:sz w:val="18"/>
                          <w:szCs w:val="18"/>
                        </w:rPr>
                        <w:t>nistende</w:t>
                      </w:r>
                      <w:r w:rsidRPr="00A7549A">
                        <w:rPr>
                          <w:rFonts w:ascii="Arial" w:hAnsi="Arial" w:cs="Arial"/>
                          <w:spacing w:val="-15"/>
                          <w:sz w:val="18"/>
                          <w:szCs w:val="18"/>
                        </w:rPr>
                        <w:t xml:space="preserve"> </w:t>
                      </w:r>
                      <w:r w:rsidRPr="00A7549A">
                        <w:rPr>
                          <w:rFonts w:ascii="Arial" w:hAnsi="Arial" w:cs="Arial"/>
                          <w:sz w:val="18"/>
                          <w:szCs w:val="18"/>
                        </w:rPr>
                        <w:t>Tauben).</w:t>
                      </w:r>
                    </w:p>
                  </w:txbxContent>
                </v:textbox>
                <w10:wrap type="topAndBottom" anchorx="page"/>
              </v:shape>
            </w:pict>
          </mc:Fallback>
        </mc:AlternateContent>
      </w:r>
      <w:r w:rsidR="00E83853" w:rsidRPr="00616A3E">
        <w:rPr>
          <w:rFonts w:ascii="Arial" w:hAnsi="Arial" w:cs="Arial"/>
          <w:noProof/>
        </w:rPr>
        <mc:AlternateContent>
          <mc:Choice Requires="wps">
            <w:drawing>
              <wp:anchor distT="0" distB="0" distL="0" distR="0" simplePos="0" relativeHeight="15782400" behindDoc="0" locked="0" layoutInCell="1" allowOverlap="1" wp14:anchorId="2ACA7C40" wp14:editId="350D6676">
                <wp:simplePos x="0" y="0"/>
                <wp:positionH relativeFrom="page">
                  <wp:posOffset>0</wp:posOffset>
                </wp:positionH>
                <wp:positionV relativeFrom="paragraph">
                  <wp:posOffset>62743</wp:posOffset>
                </wp:positionV>
                <wp:extent cx="810260" cy="152400"/>
                <wp:effectExtent l="0" t="0" r="0" b="0"/>
                <wp:wrapNone/>
                <wp:docPr id="394" name="Graphic 3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0260" cy="152400"/>
                        </a:xfrm>
                        <a:custGeom>
                          <a:avLst/>
                          <a:gdLst/>
                          <a:ahLst/>
                          <a:cxnLst/>
                          <a:rect l="l" t="t" r="r" b="b"/>
                          <a:pathLst>
                            <a:path w="810260" h="152400">
                              <a:moveTo>
                                <a:pt x="809993" y="0"/>
                              </a:moveTo>
                              <a:lnTo>
                                <a:pt x="0" y="0"/>
                              </a:lnTo>
                              <a:lnTo>
                                <a:pt x="0" y="152400"/>
                              </a:lnTo>
                              <a:lnTo>
                                <a:pt x="809993" y="152400"/>
                              </a:lnTo>
                              <a:lnTo>
                                <a:pt x="809993" y="0"/>
                              </a:lnTo>
                              <a:close/>
                            </a:path>
                          </a:pathLst>
                        </a:custGeom>
                        <a:solidFill>
                          <a:srgbClr val="50455C"/>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54DD09CD" id="Graphic 394" o:spid="_x0000_s1026" style="position:absolute;margin-left:0;margin-top:4.95pt;width:63.8pt;height:12pt;z-index:15782400;visibility:visible;mso-wrap-style:square;mso-wrap-distance-left:0;mso-wrap-distance-top:0;mso-wrap-distance-right:0;mso-wrap-distance-bottom:0;mso-position-horizontal:absolute;mso-position-horizontal-relative:page;mso-position-vertical:absolute;mso-position-vertical-relative:text;v-text-anchor:top" coordsize="81026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" path="m809993,l,,,152400r809993,l809993,xe" fillcolor="#50455c" stroked="f">
                <v:path arrowok="t"/>
                <w10:wrap anchorx="page"/>
              </v:shape>
            </w:pict>
          </mc:Fallback>
        </mc:AlternateContent>
      </w:r>
      <w:bookmarkStart w:id="76" w:name="_bookmark12"/>
      <w:bookmarkEnd w:id="76"/>
      <w:r w:rsidR="00E83853" w:rsidRPr="00616A3E">
        <w:rPr>
          <w:rFonts w:ascii="Arial" w:hAnsi="Arial" w:cs="Arial"/>
          <w:color w:val="50455C"/>
        </w:rPr>
        <w:t>UMZÄUNUNG / EINFRIEDUNG</w:t>
      </w:r>
    </w:p>
    <w:p w14:paraId="23CDD681" w14:textId="77777777" w:rsidR="00D74B46" w:rsidRPr="00660C6E" w:rsidRDefault="00D74B46">
      <w:pPr>
        <w:pStyle w:val="Textkrper"/>
        <w:spacing w:before="191"/>
        <w:rPr>
          <w:rFonts w:ascii="Helvetica"/>
          <w:b/>
          <w:sz w:val="8"/>
          <w:szCs w:val="6"/>
        </w:rPr>
      </w:pPr>
    </w:p>
    <w:p w14:paraId="2AAAD46D" w14:textId="093A3ACB" w:rsidR="00D74B46" w:rsidRDefault="00E83853" w:rsidP="006A2747">
      <w:pPr>
        <w:pStyle w:val="berschrift3"/>
        <w:numPr>
          <w:ilvl w:val="1"/>
          <w:numId w:val="2"/>
        </w:numPr>
        <w:tabs>
          <w:tab w:val="left" w:pos="1831"/>
        </w:tabs>
        <w:ind w:left="1831" w:hanging="411"/>
        <w:jc w:val="left"/>
      </w:pPr>
      <w:r w:rsidRPr="00834A0A">
        <w:rPr>
          <w:color w:val="171846"/>
        </w:rPr>
        <w:t>BAULICHE</w:t>
      </w:r>
      <w:r>
        <w:rPr>
          <w:color w:val="171846"/>
          <w:spacing w:val="16"/>
        </w:rPr>
        <w:t xml:space="preserve"> </w:t>
      </w:r>
      <w:r>
        <w:rPr>
          <w:color w:val="171846"/>
          <w:spacing w:val="-2"/>
        </w:rPr>
        <w:t>GEGEBENHEITEN</w:t>
      </w:r>
      <w:r w:rsidR="004B1A00">
        <w:rPr>
          <w:color w:val="171846"/>
          <w:spacing w:val="-2"/>
        </w:rPr>
        <w:t xml:space="preserve"> UND PHYSISCHE TRENNUNG</w:t>
      </w:r>
    </w:p>
    <w:tbl>
      <w:tblPr>
        <w:tblStyle w:val="Tabellenraster1"/>
        <w:tblpPr w:leftFromText="141" w:rightFromText="141" w:vertAnchor="text" w:horzAnchor="page" w:tblpX="1800" w:tblpY="198"/>
        <w:tblW w:w="0" w:type="auto"/>
        <w:tblLook w:val="04A0" w:firstRow="1" w:lastRow="0" w:firstColumn="1" w:lastColumn="0" w:noHBand="0" w:noVBand="1"/>
      </w:tblPr>
      <w:tblGrid>
        <w:gridCol w:w="4309"/>
        <w:gridCol w:w="583"/>
        <w:gridCol w:w="4747"/>
      </w:tblGrid>
      <w:tr w:rsidR="00616A3E" w:rsidRPr="00DC194E" w14:paraId="627F02DB" w14:textId="77777777" w:rsidTr="00616A3E">
        <w:trPr>
          <w:trHeight w:val="1681"/>
        </w:trPr>
        <w:tc>
          <w:tcPr>
            <w:tcW w:w="4309" w:type="dxa"/>
            <w:tcBorders>
              <w:top w:val="nil"/>
              <w:left w:val="nil"/>
              <w:bottom w:val="nil"/>
              <w:right w:val="nil"/>
            </w:tcBorders>
            <w:shd w:val="clear" w:color="auto" w:fill="F2F2F2"/>
          </w:tcPr>
          <w:p w14:paraId="0921E454" w14:textId="77777777" w:rsidR="00616A3E" w:rsidRPr="00DC194E" w:rsidRDefault="00616A3E" w:rsidP="008C18F2">
            <w:pPr>
              <w:ind w:left="320"/>
              <w:contextualSpacing/>
              <w:rPr>
                <w:rFonts w:ascii="Arial" w:eastAsia="Aptos" w:hAnsi="Arial" w:cs="Times New Roman"/>
                <w:sz w:val="20"/>
                <w:szCs w:val="20"/>
              </w:rPr>
            </w:pPr>
            <w:bookmarkStart w:id="77" w:name="_Hlk222130821"/>
          </w:p>
          <w:p w14:paraId="74412089" w14:textId="7158CEEC" w:rsidR="00616A3E" w:rsidRPr="00616A3E" w:rsidRDefault="00616A3E" w:rsidP="008C18F2">
            <w:pPr>
              <w:spacing w:line="269" w:lineRule="auto"/>
              <w:contextualSpacing/>
              <w:rPr>
                <w:rFonts w:ascii="Arial" w:eastAsia="Aptos" w:hAnsi="Arial" w:cs="Times New Roman"/>
                <w:b/>
                <w:bCs/>
                <w:sz w:val="18"/>
                <w:szCs w:val="18"/>
              </w:rPr>
            </w:pPr>
            <w:r w:rsidRPr="00616A3E">
              <w:rPr>
                <w:rFonts w:ascii="Arial" w:eastAsia="Aptos" w:hAnsi="Arial" w:cs="Times New Roman"/>
                <w:b/>
                <w:bCs/>
                <w:sz w:val="18"/>
                <w:szCs w:val="18"/>
              </w:rPr>
              <w:t>Zutrittsbeschränkung:</w:t>
            </w:r>
          </w:p>
          <w:p w14:paraId="2F218FD0" w14:textId="77777777" w:rsidR="00616A3E" w:rsidRPr="00616A3E" w:rsidRDefault="00616A3E" w:rsidP="006A2747">
            <w:pPr>
              <w:pStyle w:val="Listenabsatz"/>
              <w:numPr>
                <w:ilvl w:val="0"/>
                <w:numId w:val="16"/>
              </w:numPr>
              <w:spacing w:line="269" w:lineRule="auto"/>
              <w:contextualSpacing/>
              <w:rPr>
                <w:rFonts w:ascii="Arial" w:eastAsia="Aptos" w:hAnsi="Arial" w:cs="Times New Roman"/>
                <w:sz w:val="18"/>
                <w:szCs w:val="18"/>
              </w:rPr>
            </w:pPr>
            <w:r w:rsidRPr="00616A3E">
              <w:rPr>
                <w:rFonts w:ascii="Arial" w:eastAsia="Aptos" w:hAnsi="Arial" w:cs="Times New Roman"/>
                <w:sz w:val="18"/>
                <w:szCs w:val="18"/>
              </w:rPr>
              <w:t>Ist die Einfriedung intakt?</w:t>
            </w:r>
          </w:p>
          <w:p w14:paraId="59163C22" w14:textId="088D1321" w:rsidR="00616A3E" w:rsidRPr="00616A3E" w:rsidRDefault="00616A3E" w:rsidP="00565C0F">
            <w:pPr>
              <w:spacing w:line="269" w:lineRule="auto"/>
              <w:ind w:left="360"/>
              <w:contextualSpacing/>
              <w:rPr>
                <w:rFonts w:ascii="Arial" w:eastAsia="Aptos" w:hAnsi="Arial" w:cs="Times New Roman"/>
                <w:sz w:val="18"/>
                <w:szCs w:val="18"/>
              </w:rPr>
            </w:pPr>
            <w:r w:rsidRPr="00616A3E">
              <w:rPr>
                <w:rFonts w:ascii="Arial" w:eastAsia="Aptos" w:hAnsi="Arial" w:cs="Times New Roman"/>
                <w:sz w:val="18"/>
                <w:szCs w:val="18"/>
              </w:rPr>
              <w:fldChar w:fldCharType="begin">
                <w:ffData>
                  <w:name w:val="Kontrollkästchen3"/>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Ja    </w:t>
            </w:r>
            <w:r w:rsidRPr="00616A3E">
              <w:rPr>
                <w:rFonts w:ascii="Arial" w:eastAsia="Aptos" w:hAnsi="Arial" w:cs="Times New Roman"/>
                <w:sz w:val="18"/>
                <w:szCs w:val="18"/>
              </w:rPr>
              <w:fldChar w:fldCharType="begin">
                <w:ffData>
                  <w:name w:val="Kontrollkästchen4"/>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Nein</w:t>
            </w:r>
          </w:p>
          <w:p w14:paraId="2450A0DC" w14:textId="77777777" w:rsidR="00616A3E" w:rsidRPr="00616A3E" w:rsidRDefault="00616A3E" w:rsidP="00565C0F">
            <w:pPr>
              <w:spacing w:line="269" w:lineRule="auto"/>
              <w:ind w:left="360"/>
              <w:contextualSpacing/>
              <w:rPr>
                <w:rFonts w:ascii="Arial" w:eastAsia="Aptos" w:hAnsi="Arial" w:cs="Times New Roman"/>
                <w:sz w:val="18"/>
                <w:szCs w:val="18"/>
              </w:rPr>
            </w:pPr>
          </w:p>
          <w:p w14:paraId="018A268D" w14:textId="3437275C" w:rsidR="00616A3E" w:rsidRPr="00616A3E" w:rsidRDefault="00616A3E" w:rsidP="006A2747">
            <w:pPr>
              <w:pStyle w:val="Listenabsatz"/>
              <w:numPr>
                <w:ilvl w:val="0"/>
                <w:numId w:val="16"/>
              </w:numPr>
              <w:spacing w:line="269" w:lineRule="auto"/>
              <w:contextualSpacing/>
              <w:rPr>
                <w:rFonts w:ascii="Arial" w:eastAsia="Aptos" w:hAnsi="Arial" w:cs="Times New Roman"/>
                <w:sz w:val="18"/>
                <w:szCs w:val="18"/>
              </w:rPr>
            </w:pPr>
            <w:r w:rsidRPr="00616A3E">
              <w:rPr>
                <w:rFonts w:ascii="Arial" w:eastAsia="Aptos" w:hAnsi="Arial" w:cs="Times New Roman"/>
                <w:sz w:val="18"/>
                <w:szCs w:val="18"/>
              </w:rPr>
              <w:t>Sind Tore grundsätzlich geschlossen?</w:t>
            </w:r>
            <w:r w:rsidRPr="00616A3E">
              <w:rPr>
                <w:rFonts w:ascii="Arial" w:eastAsia="Aptos" w:hAnsi="Arial" w:cs="Times New Roman"/>
                <w:sz w:val="18"/>
                <w:szCs w:val="18"/>
              </w:rPr>
              <w:br/>
            </w:r>
            <w:r w:rsidRPr="00616A3E">
              <w:rPr>
                <w:rFonts w:ascii="Arial" w:eastAsia="Aptos" w:hAnsi="Arial" w:cs="Times New Roman"/>
                <w:sz w:val="18"/>
                <w:szCs w:val="18"/>
              </w:rPr>
              <w:fldChar w:fldCharType="begin">
                <w:ffData>
                  <w:name w:val="Kontrollkästchen3"/>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Ja    </w:t>
            </w:r>
            <w:r w:rsidRPr="00616A3E">
              <w:rPr>
                <w:rFonts w:ascii="Arial" w:eastAsia="Aptos" w:hAnsi="Arial" w:cs="Times New Roman"/>
                <w:sz w:val="18"/>
                <w:szCs w:val="18"/>
              </w:rPr>
              <w:fldChar w:fldCharType="begin">
                <w:ffData>
                  <w:name w:val="Kontrollkästchen4"/>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Nein</w:t>
            </w:r>
            <w:r w:rsidRPr="00616A3E">
              <w:rPr>
                <w:rFonts w:ascii="Arial" w:eastAsia="Aptos" w:hAnsi="Arial" w:cs="Times New Roman"/>
                <w:sz w:val="18"/>
                <w:szCs w:val="18"/>
              </w:rPr>
              <w:br/>
              <w:t>Wann sind Tore nicht geschlossen?</w:t>
            </w:r>
            <w:r w:rsidRPr="00616A3E">
              <w:rPr>
                <w:rFonts w:ascii="Arial" w:eastAsia="Aptos" w:hAnsi="Arial" w:cs="Times New Roman"/>
                <w:sz w:val="18"/>
                <w:szCs w:val="18"/>
              </w:rPr>
              <w:br/>
            </w:r>
            <w:r w:rsidRPr="00616A3E">
              <w:rPr>
                <w:rFonts w:ascii="Arial" w:eastAsia="Aptos" w:hAnsi="Arial" w:cs="Arial"/>
                <w:sz w:val="18"/>
                <w:szCs w:val="18"/>
              </w:rPr>
              <w:fldChar w:fldCharType="begin">
                <w:ffData>
                  <w:name w:val="Text3"/>
                  <w:enabled/>
                  <w:calcOnExit w:val="0"/>
                  <w:textInput/>
                </w:ffData>
              </w:fldChar>
            </w:r>
            <w:r w:rsidRPr="00616A3E">
              <w:rPr>
                <w:rFonts w:ascii="Arial" w:eastAsia="Aptos" w:hAnsi="Arial" w:cs="Arial"/>
                <w:sz w:val="18"/>
                <w:szCs w:val="18"/>
              </w:rPr>
              <w:instrText xml:space="preserve"> FORMTEXT </w:instrText>
            </w:r>
            <w:r w:rsidRPr="00616A3E">
              <w:rPr>
                <w:rFonts w:ascii="Arial" w:eastAsia="Aptos" w:hAnsi="Arial" w:cs="Arial"/>
                <w:sz w:val="18"/>
                <w:szCs w:val="18"/>
              </w:rPr>
            </w:r>
            <w:r w:rsidRPr="00616A3E">
              <w:rPr>
                <w:rFonts w:ascii="Arial" w:eastAsia="Aptos" w:hAnsi="Arial" w:cs="Arial"/>
                <w:sz w:val="18"/>
                <w:szCs w:val="18"/>
              </w:rPr>
              <w:fldChar w:fldCharType="separate"/>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eastAsia="Aptos" w:hAnsi="Arial" w:cs="Arial"/>
                <w:sz w:val="18"/>
                <w:szCs w:val="18"/>
              </w:rPr>
              <w:fldChar w:fldCharType="end"/>
            </w:r>
          </w:p>
          <w:p w14:paraId="2CABA31D" w14:textId="77777777" w:rsidR="00616A3E" w:rsidRPr="008C18F2" w:rsidRDefault="00616A3E" w:rsidP="00620436">
            <w:pPr>
              <w:spacing w:line="269" w:lineRule="auto"/>
              <w:contextualSpacing/>
              <w:rPr>
                <w:rFonts w:ascii="Arial" w:eastAsia="Aptos" w:hAnsi="Arial" w:cs="Times New Roman"/>
                <w:sz w:val="20"/>
                <w:szCs w:val="20"/>
              </w:rPr>
            </w:pPr>
          </w:p>
          <w:p w14:paraId="3AA0C8F0" w14:textId="77777777" w:rsidR="00616A3E" w:rsidRDefault="00616A3E" w:rsidP="008C18F2">
            <w:pPr>
              <w:spacing w:line="269" w:lineRule="auto"/>
              <w:ind w:left="31"/>
              <w:contextualSpacing/>
              <w:rPr>
                <w:ins w:id="78" w:author="Wiebke Scheer" w:date="2026-02-16T12:08:00Z"/>
                <w:rFonts w:ascii="Arial" w:eastAsia="Aptos" w:hAnsi="Arial" w:cs="Times New Roman"/>
                <w:b/>
                <w:bCs/>
                <w:sz w:val="20"/>
                <w:szCs w:val="20"/>
              </w:rPr>
            </w:pPr>
          </w:p>
          <w:p w14:paraId="150D634C" w14:textId="77777777" w:rsidR="00616A3E" w:rsidRDefault="00616A3E" w:rsidP="008C18F2">
            <w:pPr>
              <w:spacing w:line="269" w:lineRule="auto"/>
              <w:ind w:left="31"/>
              <w:contextualSpacing/>
              <w:rPr>
                <w:ins w:id="79" w:author="Wiebke Scheer" w:date="2026-02-16T12:08:00Z"/>
                <w:rFonts w:ascii="Arial" w:eastAsia="Aptos" w:hAnsi="Arial" w:cs="Times New Roman"/>
                <w:b/>
                <w:bCs/>
                <w:sz w:val="20"/>
                <w:szCs w:val="20"/>
              </w:rPr>
            </w:pPr>
          </w:p>
          <w:p w14:paraId="7ABAFE51" w14:textId="77777777" w:rsidR="00616A3E" w:rsidRDefault="00616A3E" w:rsidP="008C18F2">
            <w:pPr>
              <w:spacing w:line="269" w:lineRule="auto"/>
              <w:ind w:left="31"/>
              <w:contextualSpacing/>
              <w:rPr>
                <w:ins w:id="80" w:author="Wiebke Scheer" w:date="2026-02-16T12:08:00Z"/>
                <w:rFonts w:ascii="Arial" w:eastAsia="Aptos" w:hAnsi="Arial" w:cs="Times New Roman"/>
                <w:b/>
                <w:bCs/>
                <w:sz w:val="20"/>
                <w:szCs w:val="20"/>
              </w:rPr>
            </w:pPr>
          </w:p>
          <w:p w14:paraId="717D5B90" w14:textId="77777777" w:rsidR="00616A3E" w:rsidRDefault="00616A3E" w:rsidP="008C18F2">
            <w:pPr>
              <w:spacing w:line="269" w:lineRule="auto"/>
              <w:ind w:left="31"/>
              <w:contextualSpacing/>
              <w:rPr>
                <w:ins w:id="81" w:author="Wiebke Scheer" w:date="2026-02-16T12:08:00Z"/>
                <w:rFonts w:ascii="Arial" w:eastAsia="Aptos" w:hAnsi="Arial" w:cs="Times New Roman"/>
                <w:b/>
                <w:bCs/>
                <w:sz w:val="20"/>
                <w:szCs w:val="20"/>
              </w:rPr>
            </w:pPr>
          </w:p>
          <w:p w14:paraId="0414C271" w14:textId="77777777" w:rsidR="00616A3E" w:rsidRDefault="00616A3E" w:rsidP="008C18F2">
            <w:pPr>
              <w:spacing w:line="269" w:lineRule="auto"/>
              <w:ind w:left="31"/>
              <w:contextualSpacing/>
              <w:rPr>
                <w:ins w:id="82" w:author="Wiebke Scheer" w:date="2026-02-16T12:08:00Z"/>
                <w:rFonts w:ascii="Arial" w:eastAsia="Aptos" w:hAnsi="Arial" w:cs="Times New Roman"/>
                <w:b/>
                <w:bCs/>
                <w:sz w:val="20"/>
                <w:szCs w:val="20"/>
              </w:rPr>
            </w:pPr>
          </w:p>
          <w:p w14:paraId="1953E278" w14:textId="77777777" w:rsidR="00616A3E" w:rsidRDefault="00616A3E" w:rsidP="008C18F2">
            <w:pPr>
              <w:spacing w:line="269" w:lineRule="auto"/>
              <w:ind w:left="31"/>
              <w:contextualSpacing/>
              <w:rPr>
                <w:ins w:id="83" w:author="Wiebke Scheer" w:date="2026-02-16T12:08:00Z"/>
                <w:rFonts w:ascii="Arial" w:eastAsia="Aptos" w:hAnsi="Arial" w:cs="Times New Roman"/>
                <w:b/>
                <w:bCs/>
                <w:sz w:val="20"/>
                <w:szCs w:val="20"/>
              </w:rPr>
            </w:pPr>
          </w:p>
          <w:p w14:paraId="4A6CDEA3" w14:textId="77777777" w:rsidR="00616A3E" w:rsidRDefault="00616A3E" w:rsidP="008C18F2">
            <w:pPr>
              <w:spacing w:line="269" w:lineRule="auto"/>
              <w:ind w:left="31"/>
              <w:contextualSpacing/>
              <w:rPr>
                <w:ins w:id="84" w:author="Wiebke Scheer" w:date="2026-02-16T12:08:00Z"/>
                <w:rFonts w:ascii="Arial" w:eastAsia="Aptos" w:hAnsi="Arial" w:cs="Times New Roman"/>
                <w:b/>
                <w:bCs/>
                <w:sz w:val="20"/>
                <w:szCs w:val="20"/>
              </w:rPr>
            </w:pPr>
          </w:p>
          <w:p w14:paraId="7F09E408" w14:textId="2CD6E06F" w:rsidR="00616A3E" w:rsidRPr="00616A3E" w:rsidRDefault="00616A3E" w:rsidP="008C18F2">
            <w:pPr>
              <w:spacing w:line="269" w:lineRule="auto"/>
              <w:ind w:left="31"/>
              <w:contextualSpacing/>
              <w:rPr>
                <w:rFonts w:ascii="Arial" w:eastAsia="Aptos" w:hAnsi="Arial" w:cs="Times New Roman"/>
                <w:b/>
                <w:bCs/>
                <w:sz w:val="18"/>
                <w:szCs w:val="18"/>
              </w:rPr>
            </w:pPr>
            <w:r w:rsidRPr="00616A3E">
              <w:rPr>
                <w:rFonts w:ascii="Arial" w:eastAsia="Aptos" w:hAnsi="Arial" w:cs="Times New Roman"/>
                <w:b/>
                <w:bCs/>
                <w:sz w:val="18"/>
                <w:szCs w:val="18"/>
              </w:rPr>
              <w:t>Außenklimabereich / Wintergarten</w:t>
            </w:r>
          </w:p>
          <w:p w14:paraId="66B2F070" w14:textId="75C48E5B" w:rsidR="00616A3E" w:rsidRPr="00616A3E" w:rsidRDefault="00616A3E" w:rsidP="006A2747">
            <w:pPr>
              <w:pStyle w:val="Listenabsatz"/>
              <w:numPr>
                <w:ilvl w:val="0"/>
                <w:numId w:val="16"/>
              </w:numPr>
              <w:spacing w:line="269" w:lineRule="auto"/>
              <w:contextualSpacing/>
              <w:rPr>
                <w:rFonts w:ascii="Arial" w:eastAsia="Aptos" w:hAnsi="Arial" w:cs="Times New Roman"/>
                <w:sz w:val="18"/>
                <w:szCs w:val="18"/>
              </w:rPr>
            </w:pPr>
            <w:r w:rsidRPr="00616A3E">
              <w:rPr>
                <w:rFonts w:ascii="Arial" w:eastAsia="Aptos" w:hAnsi="Arial" w:cs="Times New Roman"/>
                <w:sz w:val="18"/>
                <w:szCs w:val="18"/>
              </w:rPr>
              <w:t>Geschlossener Zustand: Sind Be- und Entlüftungsöffnungen wildvogelsicher abgeschirmt?</w:t>
            </w:r>
          </w:p>
          <w:p w14:paraId="09E5179D" w14:textId="77777777" w:rsidR="00616A3E" w:rsidRPr="00616A3E" w:rsidRDefault="00616A3E" w:rsidP="001752CE">
            <w:pPr>
              <w:spacing w:line="269" w:lineRule="auto"/>
              <w:ind w:left="360"/>
              <w:contextualSpacing/>
              <w:rPr>
                <w:rFonts w:ascii="Arial" w:eastAsia="Aptos" w:hAnsi="Arial" w:cs="Times New Roman"/>
                <w:sz w:val="18"/>
                <w:szCs w:val="18"/>
              </w:rPr>
            </w:pPr>
            <w:r w:rsidRPr="00616A3E">
              <w:rPr>
                <w:rFonts w:ascii="Arial" w:eastAsia="Aptos" w:hAnsi="Arial" w:cs="Times New Roman"/>
                <w:sz w:val="18"/>
                <w:szCs w:val="18"/>
              </w:rPr>
              <w:fldChar w:fldCharType="begin">
                <w:ffData>
                  <w:name w:val="Kontrollkästchen3"/>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Ja    </w:t>
            </w:r>
            <w:r w:rsidRPr="00616A3E">
              <w:rPr>
                <w:rFonts w:ascii="Arial" w:eastAsia="Aptos" w:hAnsi="Arial" w:cs="Times New Roman"/>
                <w:sz w:val="18"/>
                <w:szCs w:val="18"/>
              </w:rPr>
              <w:fldChar w:fldCharType="begin">
                <w:ffData>
                  <w:name w:val="Kontrollkästchen4"/>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Nein</w:t>
            </w:r>
          </w:p>
          <w:p w14:paraId="687D9F44" w14:textId="77777777" w:rsidR="00616A3E" w:rsidRPr="00616A3E" w:rsidRDefault="00616A3E" w:rsidP="001752CE">
            <w:pPr>
              <w:spacing w:line="269" w:lineRule="auto"/>
              <w:ind w:left="360"/>
              <w:contextualSpacing/>
              <w:rPr>
                <w:rFonts w:ascii="Arial" w:eastAsia="Aptos" w:hAnsi="Arial" w:cs="Times New Roman"/>
                <w:sz w:val="18"/>
                <w:szCs w:val="18"/>
              </w:rPr>
            </w:pPr>
          </w:p>
          <w:p w14:paraId="3381A7E2" w14:textId="5D6CD64F" w:rsidR="00616A3E" w:rsidRPr="00616A3E" w:rsidRDefault="00616A3E" w:rsidP="006A2747">
            <w:pPr>
              <w:pStyle w:val="Listenabsatz"/>
              <w:numPr>
                <w:ilvl w:val="0"/>
                <w:numId w:val="16"/>
              </w:numPr>
              <w:spacing w:line="269" w:lineRule="auto"/>
              <w:contextualSpacing/>
              <w:rPr>
                <w:rFonts w:ascii="Arial" w:eastAsia="Aptos" w:hAnsi="Arial" w:cs="Times New Roman"/>
                <w:sz w:val="18"/>
                <w:szCs w:val="18"/>
              </w:rPr>
            </w:pPr>
            <w:r w:rsidRPr="00616A3E">
              <w:rPr>
                <w:rFonts w:ascii="Arial" w:eastAsia="Aptos" w:hAnsi="Arial" w:cs="Times New Roman"/>
                <w:sz w:val="18"/>
                <w:szCs w:val="18"/>
              </w:rPr>
              <w:t>Für nicht zu schließende Stallteile ist die Verwendung von intakten Gittern oder Netzen zu empfehlen (</w:t>
            </w:r>
            <w:proofErr w:type="spellStart"/>
            <w:r w:rsidRPr="00616A3E">
              <w:rPr>
                <w:rFonts w:ascii="Arial" w:eastAsia="Aptos" w:hAnsi="Arial" w:cs="Times New Roman"/>
                <w:sz w:val="18"/>
                <w:szCs w:val="18"/>
              </w:rPr>
              <w:t>Übernetzung</w:t>
            </w:r>
            <w:proofErr w:type="spellEnd"/>
            <w:r w:rsidRPr="00616A3E">
              <w:rPr>
                <w:rFonts w:ascii="Arial" w:eastAsia="Aptos" w:hAnsi="Arial" w:cs="Times New Roman"/>
                <w:sz w:val="18"/>
                <w:szCs w:val="18"/>
              </w:rPr>
              <w:t>: Maschenweite nach oben mit max. 25 mm Durchmesser). Wird diese Empfehlung umgesetzt?</w:t>
            </w:r>
            <w:r w:rsidRPr="00616A3E">
              <w:rPr>
                <w:rFonts w:ascii="Arial" w:eastAsia="Aptos" w:hAnsi="Arial" w:cs="Times New Roman"/>
                <w:sz w:val="18"/>
                <w:szCs w:val="18"/>
              </w:rPr>
              <w:br/>
            </w:r>
            <w:r w:rsidRPr="00616A3E">
              <w:rPr>
                <w:rFonts w:ascii="Arial" w:eastAsia="Aptos" w:hAnsi="Arial" w:cs="Times New Roman"/>
                <w:sz w:val="18"/>
                <w:szCs w:val="18"/>
              </w:rPr>
              <w:fldChar w:fldCharType="begin">
                <w:ffData>
                  <w:name w:val="Kontrollkästchen3"/>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Ja    </w:t>
            </w:r>
            <w:r w:rsidRPr="00616A3E">
              <w:rPr>
                <w:rFonts w:ascii="Arial" w:eastAsia="Aptos" w:hAnsi="Arial" w:cs="Times New Roman"/>
                <w:sz w:val="18"/>
                <w:szCs w:val="18"/>
              </w:rPr>
              <w:fldChar w:fldCharType="begin">
                <w:ffData>
                  <w:name w:val="Kontrollkästchen4"/>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Nein</w:t>
            </w:r>
            <w:r w:rsidRPr="00616A3E">
              <w:rPr>
                <w:rFonts w:ascii="Arial" w:eastAsia="Aptos" w:hAnsi="Arial" w:cs="Times New Roman"/>
                <w:sz w:val="18"/>
                <w:szCs w:val="18"/>
              </w:rPr>
              <w:br/>
              <w:t>Gibt es andere Maßnahmen?</w:t>
            </w:r>
            <w:r w:rsidRPr="00616A3E">
              <w:rPr>
                <w:rFonts w:ascii="Arial" w:eastAsia="Aptos" w:hAnsi="Arial" w:cs="Times New Roman"/>
                <w:sz w:val="18"/>
                <w:szCs w:val="18"/>
              </w:rPr>
              <w:br/>
            </w:r>
            <w:r w:rsidRPr="00616A3E">
              <w:rPr>
                <w:rFonts w:ascii="Arial" w:eastAsia="Aptos" w:hAnsi="Arial" w:cs="Arial"/>
                <w:sz w:val="18"/>
                <w:szCs w:val="18"/>
              </w:rPr>
              <w:fldChar w:fldCharType="begin">
                <w:ffData>
                  <w:name w:val="Text3"/>
                  <w:enabled/>
                  <w:calcOnExit w:val="0"/>
                  <w:textInput/>
                </w:ffData>
              </w:fldChar>
            </w:r>
            <w:r w:rsidRPr="00616A3E">
              <w:rPr>
                <w:rFonts w:ascii="Arial" w:eastAsia="Aptos" w:hAnsi="Arial" w:cs="Arial"/>
                <w:sz w:val="18"/>
                <w:szCs w:val="18"/>
              </w:rPr>
              <w:instrText xml:space="preserve"> FORMTEXT </w:instrText>
            </w:r>
            <w:r w:rsidRPr="00616A3E">
              <w:rPr>
                <w:rFonts w:ascii="Arial" w:eastAsia="Aptos" w:hAnsi="Arial" w:cs="Arial"/>
                <w:sz w:val="18"/>
                <w:szCs w:val="18"/>
              </w:rPr>
            </w:r>
            <w:r w:rsidRPr="00616A3E">
              <w:rPr>
                <w:rFonts w:ascii="Arial" w:eastAsia="Aptos" w:hAnsi="Arial" w:cs="Arial"/>
                <w:sz w:val="18"/>
                <w:szCs w:val="18"/>
              </w:rPr>
              <w:fldChar w:fldCharType="separate"/>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eastAsia="Aptos" w:hAnsi="Arial" w:cs="Arial"/>
                <w:sz w:val="18"/>
                <w:szCs w:val="18"/>
              </w:rPr>
              <w:fldChar w:fldCharType="end"/>
            </w:r>
          </w:p>
          <w:p w14:paraId="10124D97" w14:textId="77777777" w:rsidR="00616A3E" w:rsidRPr="008C18F2" w:rsidRDefault="00616A3E" w:rsidP="008C18F2">
            <w:pPr>
              <w:spacing w:line="269" w:lineRule="auto"/>
              <w:ind w:left="324"/>
              <w:contextualSpacing/>
              <w:rPr>
                <w:rFonts w:ascii="Arial" w:eastAsia="Aptos" w:hAnsi="Arial" w:cs="Times New Roman"/>
                <w:sz w:val="20"/>
                <w:szCs w:val="20"/>
              </w:rPr>
            </w:pPr>
          </w:p>
          <w:p w14:paraId="29374E15" w14:textId="77777777" w:rsidR="00616A3E" w:rsidRPr="00616A3E" w:rsidRDefault="00616A3E" w:rsidP="008C18F2">
            <w:pPr>
              <w:spacing w:line="269" w:lineRule="auto"/>
              <w:ind w:left="31"/>
              <w:contextualSpacing/>
              <w:rPr>
                <w:rFonts w:ascii="Arial" w:eastAsia="Aptos" w:hAnsi="Arial" w:cs="Times New Roman"/>
                <w:b/>
                <w:bCs/>
                <w:sz w:val="18"/>
                <w:szCs w:val="18"/>
              </w:rPr>
            </w:pPr>
            <w:r w:rsidRPr="00616A3E">
              <w:rPr>
                <w:rFonts w:ascii="Arial" w:eastAsia="Aptos" w:hAnsi="Arial" w:cs="Times New Roman"/>
                <w:b/>
                <w:bCs/>
                <w:sz w:val="18"/>
                <w:szCs w:val="18"/>
              </w:rPr>
              <w:t>Freilandhaltung</w:t>
            </w:r>
          </w:p>
          <w:p w14:paraId="6890A9E2" w14:textId="472C5D47" w:rsidR="00616A3E" w:rsidRPr="00616A3E" w:rsidRDefault="00616A3E" w:rsidP="006A2747">
            <w:pPr>
              <w:pStyle w:val="Listenabsatz"/>
              <w:numPr>
                <w:ilvl w:val="0"/>
                <w:numId w:val="16"/>
              </w:numPr>
              <w:spacing w:line="269" w:lineRule="auto"/>
              <w:contextualSpacing/>
              <w:rPr>
                <w:rFonts w:ascii="Arial" w:eastAsia="Aptos" w:hAnsi="Arial" w:cs="Times New Roman"/>
                <w:sz w:val="18"/>
                <w:szCs w:val="18"/>
              </w:rPr>
            </w:pPr>
            <w:r w:rsidRPr="00616A3E">
              <w:rPr>
                <w:rFonts w:ascii="Arial" w:eastAsia="Aptos" w:hAnsi="Arial" w:cs="Times New Roman"/>
                <w:sz w:val="18"/>
                <w:szCs w:val="18"/>
              </w:rPr>
              <w:t>Ist die Freilandhaltung eingezäunt / eingefriedet?</w:t>
            </w:r>
          </w:p>
          <w:p w14:paraId="261CCCC7" w14:textId="426F7677" w:rsidR="00616A3E" w:rsidRPr="00616A3E" w:rsidRDefault="00616A3E" w:rsidP="00361040">
            <w:pPr>
              <w:spacing w:line="269" w:lineRule="auto"/>
              <w:ind w:left="360"/>
              <w:contextualSpacing/>
              <w:rPr>
                <w:rFonts w:ascii="Arial" w:eastAsia="Aptos" w:hAnsi="Arial" w:cs="Times New Roman"/>
                <w:sz w:val="18"/>
                <w:szCs w:val="18"/>
              </w:rPr>
            </w:pPr>
            <w:r w:rsidRPr="00616A3E">
              <w:rPr>
                <w:rFonts w:ascii="Arial" w:eastAsia="Aptos" w:hAnsi="Arial" w:cs="Times New Roman"/>
                <w:sz w:val="18"/>
                <w:szCs w:val="18"/>
              </w:rPr>
              <w:fldChar w:fldCharType="begin">
                <w:ffData>
                  <w:name w:val="Kontrollkästchen3"/>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Ja    </w:t>
            </w:r>
            <w:r w:rsidRPr="00616A3E">
              <w:rPr>
                <w:rFonts w:ascii="Arial" w:eastAsia="Aptos" w:hAnsi="Arial" w:cs="Times New Roman"/>
                <w:sz w:val="18"/>
                <w:szCs w:val="18"/>
              </w:rPr>
              <w:fldChar w:fldCharType="begin">
                <w:ffData>
                  <w:name w:val="Kontrollkästchen4"/>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Nein</w:t>
            </w:r>
            <w:r w:rsidRPr="00616A3E">
              <w:rPr>
                <w:rFonts w:ascii="Arial" w:eastAsia="Aptos" w:hAnsi="Arial" w:cs="Times New Roman"/>
                <w:sz w:val="18"/>
                <w:szCs w:val="18"/>
              </w:rPr>
              <w:br/>
            </w:r>
          </w:p>
          <w:p w14:paraId="06850557" w14:textId="77777777" w:rsidR="00616A3E" w:rsidRPr="00616A3E" w:rsidRDefault="00616A3E" w:rsidP="00E45E4E">
            <w:pPr>
              <w:spacing w:line="269" w:lineRule="auto"/>
              <w:contextualSpacing/>
              <w:rPr>
                <w:rFonts w:ascii="Arial" w:eastAsia="Aptos" w:hAnsi="Arial" w:cs="Times New Roman"/>
                <w:sz w:val="18"/>
                <w:szCs w:val="18"/>
                <w:u w:val="single"/>
              </w:rPr>
            </w:pPr>
            <w:r w:rsidRPr="00616A3E">
              <w:rPr>
                <w:rFonts w:ascii="Arial" w:eastAsia="Aptos" w:hAnsi="Arial" w:cs="Times New Roman"/>
                <w:sz w:val="18"/>
                <w:szCs w:val="18"/>
                <w:u w:val="single"/>
              </w:rPr>
              <w:t>Fütterung und Tränkung</w:t>
            </w:r>
          </w:p>
          <w:p w14:paraId="626A64D9" w14:textId="18E4E47D" w:rsidR="00616A3E" w:rsidRPr="00616A3E" w:rsidRDefault="00616A3E" w:rsidP="006A2747">
            <w:pPr>
              <w:pStyle w:val="Listenabsatz"/>
              <w:numPr>
                <w:ilvl w:val="0"/>
                <w:numId w:val="16"/>
              </w:numPr>
              <w:spacing w:line="269" w:lineRule="auto"/>
              <w:contextualSpacing/>
              <w:rPr>
                <w:rFonts w:ascii="Arial" w:eastAsia="Aptos" w:hAnsi="Arial" w:cs="Times New Roman"/>
                <w:sz w:val="18"/>
                <w:szCs w:val="18"/>
              </w:rPr>
            </w:pPr>
            <w:r w:rsidRPr="00616A3E">
              <w:rPr>
                <w:rFonts w:ascii="Arial" w:eastAsia="Aptos" w:hAnsi="Arial" w:cs="Times New Roman"/>
                <w:sz w:val="18"/>
                <w:szCs w:val="18"/>
              </w:rPr>
              <w:t>Wird Geflügel nur an Stellen, die für Wildvögel unzugänglich sind, gefüttert und getränkt?</w:t>
            </w:r>
          </w:p>
          <w:p w14:paraId="7F09EC51" w14:textId="77777777" w:rsidR="00616A3E" w:rsidRPr="00616A3E" w:rsidRDefault="00616A3E" w:rsidP="00361040">
            <w:pPr>
              <w:spacing w:line="269" w:lineRule="auto"/>
              <w:ind w:left="360"/>
              <w:contextualSpacing/>
              <w:rPr>
                <w:rFonts w:ascii="Arial" w:eastAsia="Aptos" w:hAnsi="Arial" w:cs="Times New Roman"/>
                <w:sz w:val="18"/>
                <w:szCs w:val="18"/>
              </w:rPr>
            </w:pPr>
            <w:r w:rsidRPr="00616A3E">
              <w:rPr>
                <w:rFonts w:ascii="Arial" w:eastAsia="Aptos" w:hAnsi="Arial" w:cs="Times New Roman"/>
                <w:sz w:val="18"/>
                <w:szCs w:val="18"/>
              </w:rPr>
              <w:fldChar w:fldCharType="begin">
                <w:ffData>
                  <w:name w:val="Kontrollkästchen3"/>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Ja    </w:t>
            </w:r>
            <w:r w:rsidRPr="00616A3E">
              <w:rPr>
                <w:rFonts w:ascii="Arial" w:eastAsia="Aptos" w:hAnsi="Arial" w:cs="Times New Roman"/>
                <w:sz w:val="18"/>
                <w:szCs w:val="18"/>
              </w:rPr>
              <w:fldChar w:fldCharType="begin">
                <w:ffData>
                  <w:name w:val="Kontrollkästchen4"/>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Nein</w:t>
            </w:r>
            <w:r w:rsidRPr="00616A3E">
              <w:rPr>
                <w:rFonts w:ascii="Arial" w:eastAsia="Aptos" w:hAnsi="Arial" w:cs="Times New Roman"/>
                <w:sz w:val="18"/>
                <w:szCs w:val="18"/>
              </w:rPr>
              <w:br/>
              <w:t>Gibt es Ausnahmen?</w:t>
            </w:r>
            <w:r w:rsidRPr="00616A3E">
              <w:rPr>
                <w:rFonts w:ascii="Arial" w:eastAsia="Aptos" w:hAnsi="Arial" w:cs="Times New Roman"/>
                <w:sz w:val="18"/>
                <w:szCs w:val="18"/>
              </w:rPr>
              <w:br/>
            </w:r>
            <w:r w:rsidRPr="00616A3E">
              <w:rPr>
                <w:rFonts w:ascii="Arial" w:eastAsia="Aptos" w:hAnsi="Arial" w:cs="Arial"/>
                <w:sz w:val="18"/>
                <w:szCs w:val="18"/>
              </w:rPr>
              <w:fldChar w:fldCharType="begin">
                <w:ffData>
                  <w:name w:val="Text3"/>
                  <w:enabled/>
                  <w:calcOnExit w:val="0"/>
                  <w:textInput/>
                </w:ffData>
              </w:fldChar>
            </w:r>
            <w:r w:rsidRPr="00616A3E">
              <w:rPr>
                <w:rFonts w:ascii="Arial" w:eastAsia="Aptos" w:hAnsi="Arial" w:cs="Arial"/>
                <w:sz w:val="18"/>
                <w:szCs w:val="18"/>
              </w:rPr>
              <w:instrText xml:space="preserve"> FORMTEXT </w:instrText>
            </w:r>
            <w:r w:rsidRPr="00616A3E">
              <w:rPr>
                <w:rFonts w:ascii="Arial" w:eastAsia="Aptos" w:hAnsi="Arial" w:cs="Arial"/>
                <w:sz w:val="18"/>
                <w:szCs w:val="18"/>
              </w:rPr>
            </w:r>
            <w:r w:rsidRPr="00616A3E">
              <w:rPr>
                <w:rFonts w:ascii="Arial" w:eastAsia="Aptos" w:hAnsi="Arial" w:cs="Arial"/>
                <w:sz w:val="18"/>
                <w:szCs w:val="18"/>
              </w:rPr>
              <w:fldChar w:fldCharType="separate"/>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eastAsia="Aptos" w:hAnsi="Arial" w:cs="Arial"/>
                <w:sz w:val="18"/>
                <w:szCs w:val="18"/>
              </w:rPr>
              <w:fldChar w:fldCharType="end"/>
            </w:r>
          </w:p>
          <w:p w14:paraId="1AFC978A" w14:textId="77777777" w:rsidR="00616A3E" w:rsidRPr="00E45E4E" w:rsidRDefault="00616A3E" w:rsidP="00E45E4E">
            <w:pPr>
              <w:spacing w:line="269" w:lineRule="auto"/>
              <w:contextualSpacing/>
              <w:rPr>
                <w:rFonts w:ascii="Arial" w:eastAsia="Aptos" w:hAnsi="Arial" w:cs="Times New Roman"/>
                <w:sz w:val="20"/>
                <w:szCs w:val="20"/>
              </w:rPr>
            </w:pPr>
          </w:p>
          <w:p w14:paraId="7A90A5AB" w14:textId="77777777" w:rsidR="00616A3E" w:rsidRDefault="00616A3E" w:rsidP="00092513">
            <w:pPr>
              <w:spacing w:line="269" w:lineRule="auto"/>
              <w:ind w:left="360"/>
              <w:contextualSpacing/>
              <w:rPr>
                <w:rFonts w:ascii="Arial" w:eastAsia="Aptos" w:hAnsi="Arial" w:cs="Times New Roman"/>
                <w:sz w:val="20"/>
                <w:szCs w:val="20"/>
              </w:rPr>
            </w:pPr>
          </w:p>
          <w:p w14:paraId="52558524" w14:textId="77777777" w:rsidR="00616A3E" w:rsidRDefault="00616A3E" w:rsidP="00092513">
            <w:pPr>
              <w:spacing w:line="269" w:lineRule="auto"/>
              <w:ind w:left="360"/>
              <w:contextualSpacing/>
              <w:rPr>
                <w:rFonts w:ascii="Arial" w:eastAsia="Aptos" w:hAnsi="Arial" w:cs="Times New Roman"/>
                <w:sz w:val="20"/>
                <w:szCs w:val="20"/>
              </w:rPr>
            </w:pPr>
          </w:p>
          <w:p w14:paraId="244018DD" w14:textId="77777777" w:rsidR="00616A3E" w:rsidRPr="00DC194E" w:rsidRDefault="00616A3E" w:rsidP="00092513">
            <w:pPr>
              <w:spacing w:line="269" w:lineRule="auto"/>
              <w:ind w:left="360"/>
              <w:contextualSpacing/>
              <w:rPr>
                <w:rFonts w:ascii="Arial" w:eastAsia="Aptos" w:hAnsi="Arial" w:cs="Times New Roman"/>
                <w:sz w:val="20"/>
                <w:szCs w:val="20"/>
              </w:rPr>
            </w:pPr>
          </w:p>
        </w:tc>
        <w:tc>
          <w:tcPr>
            <w:tcW w:w="583" w:type="dxa"/>
            <w:vMerge w:val="restart"/>
            <w:tcBorders>
              <w:top w:val="nil"/>
              <w:left w:val="nil"/>
              <w:bottom w:val="nil"/>
              <w:right w:val="nil"/>
            </w:tcBorders>
          </w:tcPr>
          <w:p w14:paraId="4A068BF0" w14:textId="0A42DCE3" w:rsidR="00616A3E" w:rsidRPr="00DC194E" w:rsidRDefault="00616A3E" w:rsidP="008C18F2">
            <w:pPr>
              <w:rPr>
                <w:rFonts w:ascii="Arial" w:eastAsia="Aptos" w:hAnsi="Arial" w:cs="Times New Roman"/>
                <w:sz w:val="18"/>
                <w:szCs w:val="16"/>
              </w:rPr>
            </w:pPr>
          </w:p>
        </w:tc>
        <w:tc>
          <w:tcPr>
            <w:tcW w:w="4747" w:type="dxa"/>
            <w:vMerge w:val="restart"/>
            <w:tcBorders>
              <w:top w:val="nil"/>
              <w:left w:val="nil"/>
              <w:bottom w:val="nil"/>
              <w:right w:val="nil"/>
            </w:tcBorders>
          </w:tcPr>
          <w:p w14:paraId="783342C3" w14:textId="77777777" w:rsidR="00616A3E" w:rsidRPr="00DC194E" w:rsidRDefault="00616A3E" w:rsidP="008C18F2">
            <w:pPr>
              <w:rPr>
                <w:rFonts w:ascii="Arial" w:eastAsia="Aptos" w:hAnsi="Arial" w:cs="Times New Roman"/>
                <w:sz w:val="10"/>
                <w:szCs w:val="8"/>
              </w:rPr>
            </w:pPr>
          </w:p>
          <w:p w14:paraId="6195251B" w14:textId="77777777" w:rsidR="00616A3E" w:rsidRPr="00616A3E" w:rsidRDefault="00616A3E" w:rsidP="008C18F2">
            <w:pPr>
              <w:rPr>
                <w:rFonts w:ascii="Arial" w:eastAsia="Aptos" w:hAnsi="Arial" w:cs="Times New Roman"/>
                <w:b/>
                <w:bCs/>
                <w:sz w:val="18"/>
                <w:szCs w:val="16"/>
              </w:rPr>
            </w:pPr>
            <w:r w:rsidRPr="00616A3E">
              <w:rPr>
                <w:rFonts w:ascii="Arial" w:eastAsia="Aptos" w:hAnsi="Arial" w:cs="Times New Roman"/>
                <w:b/>
                <w:bCs/>
                <w:sz w:val="18"/>
                <w:szCs w:val="16"/>
              </w:rPr>
              <w:t>Effektivitätsstufe Zutrittsbeschränkung:</w:t>
            </w:r>
          </w:p>
          <w:p w14:paraId="31BD56CC" w14:textId="77777777" w:rsidR="00616A3E" w:rsidRPr="00616A3E" w:rsidRDefault="00616A3E" w:rsidP="008C18F2">
            <w:pPr>
              <w:rPr>
                <w:rFonts w:ascii="Arial" w:eastAsia="Aptos" w:hAnsi="Arial" w:cs="Times New Roman"/>
                <w:sz w:val="18"/>
                <w:szCs w:val="16"/>
              </w:rPr>
            </w:pPr>
            <w:r w:rsidRPr="00616A3E">
              <w:rPr>
                <w:rFonts w:ascii="Arial" w:eastAsia="Aptos" w:hAnsi="Arial" w:cs="Times New Roman"/>
                <w:sz w:val="18"/>
                <w:szCs w:val="16"/>
              </w:rPr>
              <w:t>2 Mittel</w:t>
            </w:r>
          </w:p>
          <w:p w14:paraId="47B7AFB8" w14:textId="77777777" w:rsidR="00616A3E" w:rsidRPr="00616A3E" w:rsidRDefault="00616A3E" w:rsidP="008C18F2">
            <w:pPr>
              <w:rPr>
                <w:rFonts w:ascii="Arial" w:eastAsia="Aptos" w:hAnsi="Arial" w:cs="Times New Roman"/>
                <w:sz w:val="18"/>
                <w:szCs w:val="16"/>
              </w:rPr>
            </w:pPr>
          </w:p>
          <w:p w14:paraId="6CDCF6FD" w14:textId="77777777" w:rsidR="00616A3E" w:rsidRPr="00616A3E" w:rsidRDefault="00616A3E" w:rsidP="008C18F2">
            <w:pPr>
              <w:rPr>
                <w:rFonts w:ascii="Arial" w:eastAsia="Aptos" w:hAnsi="Arial" w:cs="Times New Roman"/>
                <w:spacing w:val="-2"/>
                <w:sz w:val="18"/>
                <w:szCs w:val="16"/>
              </w:rPr>
            </w:pPr>
            <w:r w:rsidRPr="00616A3E">
              <w:rPr>
                <w:rFonts w:ascii="Arial" w:eastAsia="Aptos" w:hAnsi="Arial" w:cs="Times New Roman"/>
                <w:b/>
                <w:bCs/>
                <w:sz w:val="18"/>
                <w:szCs w:val="16"/>
              </w:rPr>
              <w:t>Risikoorientierte Zutrittsbeschränkung:</w:t>
            </w:r>
          </w:p>
          <w:p w14:paraId="73FC3D3F" w14:textId="2F9041C9" w:rsidR="00616A3E" w:rsidRPr="00616A3E" w:rsidRDefault="00616A3E" w:rsidP="006A2747">
            <w:pPr>
              <w:numPr>
                <w:ilvl w:val="1"/>
                <w:numId w:val="1"/>
              </w:numPr>
              <w:spacing w:line="285" w:lineRule="auto"/>
              <w:ind w:left="175" w:right="182" w:hanging="142"/>
              <w:jc w:val="both"/>
              <w:rPr>
                <w:rFonts w:ascii="Arial" w:eastAsia="Aptos" w:hAnsi="Arial" w:cs="Times New Roman"/>
                <w:sz w:val="16"/>
              </w:rPr>
            </w:pPr>
            <w:r w:rsidRPr="00616A3E">
              <w:rPr>
                <w:rFonts w:ascii="Arial" w:eastAsia="Aptos" w:hAnsi="Arial" w:cs="Times New Roman"/>
                <w:sz w:val="18"/>
                <w:szCs w:val="16"/>
              </w:rPr>
              <w:t xml:space="preserve">Durchgänge (Tür / Tor / Schlagbäume / Ketten) </w:t>
            </w:r>
            <w:r>
              <w:rPr>
                <w:rFonts w:ascii="Arial" w:eastAsia="Aptos" w:hAnsi="Arial" w:cs="Times New Roman"/>
                <w:sz w:val="18"/>
                <w:szCs w:val="16"/>
              </w:rPr>
              <w:br/>
            </w:r>
            <w:r w:rsidRPr="00616A3E">
              <w:rPr>
                <w:rFonts w:ascii="Arial" w:eastAsia="Aptos" w:hAnsi="Arial" w:cs="Times New Roman"/>
                <w:sz w:val="18"/>
                <w:szCs w:val="16"/>
              </w:rPr>
              <w:t>(</w:t>
            </w:r>
            <w:proofErr w:type="spellStart"/>
            <w:r w:rsidRPr="00616A3E">
              <w:rPr>
                <w:rFonts w:ascii="Arial" w:eastAsia="Aptos" w:hAnsi="Arial" w:cs="Times New Roman"/>
                <w:sz w:val="18"/>
                <w:szCs w:val="16"/>
              </w:rPr>
              <w:t>ver</w:t>
            </w:r>
            <w:proofErr w:type="spellEnd"/>
            <w:r w:rsidRPr="00616A3E">
              <w:rPr>
                <w:rFonts w:ascii="Arial" w:eastAsia="Aptos" w:hAnsi="Arial" w:cs="Times New Roman"/>
                <w:sz w:val="18"/>
                <w:szCs w:val="16"/>
              </w:rPr>
              <w:t>-)schließen</w:t>
            </w:r>
          </w:p>
          <w:p w14:paraId="2EC6851C" w14:textId="77777777" w:rsidR="00616A3E" w:rsidRPr="00565C0F" w:rsidRDefault="00616A3E" w:rsidP="008C18F2">
            <w:pPr>
              <w:spacing w:line="285" w:lineRule="auto"/>
              <w:ind w:right="182"/>
              <w:jc w:val="both"/>
              <w:rPr>
                <w:rFonts w:ascii="Arial" w:eastAsia="Aptos" w:hAnsi="Arial" w:cs="Times New Roman"/>
                <w:sz w:val="16"/>
              </w:rPr>
            </w:pPr>
          </w:p>
          <w:p w14:paraId="10ED5A51" w14:textId="77777777" w:rsidR="00616A3E" w:rsidRPr="00616A3E" w:rsidRDefault="00616A3E" w:rsidP="008C18F2">
            <w:pPr>
              <w:spacing w:line="285" w:lineRule="auto"/>
              <w:ind w:right="182"/>
              <w:jc w:val="both"/>
              <w:rPr>
                <w:rFonts w:ascii="Arial" w:eastAsia="Aptos" w:hAnsi="Arial" w:cs="Times New Roman"/>
                <w:sz w:val="18"/>
                <w:szCs w:val="24"/>
              </w:rPr>
            </w:pPr>
            <w:r w:rsidRPr="00616A3E">
              <w:rPr>
                <w:rFonts w:ascii="Arial" w:eastAsia="Aptos" w:hAnsi="Arial" w:cs="Times New Roman"/>
                <w:b/>
                <w:bCs/>
                <w:sz w:val="18"/>
                <w:szCs w:val="24"/>
              </w:rPr>
              <w:t>Rechtliche Bestimmungen: Zutrittsbeschränkung</w:t>
            </w:r>
          </w:p>
          <w:p w14:paraId="7CAE926A" w14:textId="77777777" w:rsidR="00616A3E" w:rsidRPr="00616A3E" w:rsidRDefault="00616A3E" w:rsidP="006A2747">
            <w:pPr>
              <w:numPr>
                <w:ilvl w:val="0"/>
                <w:numId w:val="6"/>
              </w:numPr>
              <w:spacing w:line="285" w:lineRule="auto"/>
              <w:ind w:left="175" w:right="182" w:hanging="142"/>
              <w:contextualSpacing/>
              <w:jc w:val="both"/>
              <w:rPr>
                <w:rFonts w:ascii="Arial" w:eastAsia="Aptos" w:hAnsi="Arial" w:cs="Times New Roman"/>
                <w:sz w:val="18"/>
                <w:szCs w:val="24"/>
              </w:rPr>
            </w:pPr>
            <w:r w:rsidRPr="00616A3E">
              <w:rPr>
                <w:rFonts w:ascii="Arial" w:eastAsia="Aptos" w:hAnsi="Arial" w:cs="Times New Roman"/>
                <w:sz w:val="18"/>
                <w:szCs w:val="24"/>
              </w:rPr>
              <w:t>Unbefugter Personenverkehr ist vom Betriebsgelände fernzuhalten</w:t>
            </w:r>
          </w:p>
          <w:p w14:paraId="5033E72A" w14:textId="77777777" w:rsidR="00616A3E" w:rsidRPr="00616A3E" w:rsidRDefault="00616A3E" w:rsidP="006A2747">
            <w:pPr>
              <w:numPr>
                <w:ilvl w:val="0"/>
                <w:numId w:val="6"/>
              </w:numPr>
              <w:spacing w:line="285" w:lineRule="auto"/>
              <w:ind w:left="175" w:right="182" w:hanging="142"/>
              <w:contextualSpacing/>
              <w:jc w:val="both"/>
              <w:rPr>
                <w:rFonts w:ascii="Arial" w:eastAsia="Aptos" w:hAnsi="Arial" w:cs="Times New Roman"/>
                <w:sz w:val="18"/>
                <w:szCs w:val="24"/>
              </w:rPr>
            </w:pPr>
            <w:r w:rsidRPr="00616A3E">
              <w:rPr>
                <w:rFonts w:ascii="Arial" w:eastAsia="Aptos" w:hAnsi="Arial" w:cs="Times New Roman"/>
                <w:sz w:val="18"/>
                <w:szCs w:val="24"/>
              </w:rPr>
              <w:t xml:space="preserve">Ein- und Ausgänge zu den Ställen oder die sonstigen Standorte des Geflügels sind gegen unbefugten Zutritt oder unbefugtes Befahren zu sichern (§ 6 </w:t>
            </w:r>
            <w:proofErr w:type="spellStart"/>
            <w:r w:rsidRPr="00616A3E">
              <w:rPr>
                <w:rFonts w:ascii="Arial" w:eastAsia="Aptos" w:hAnsi="Arial" w:cs="Times New Roman"/>
                <w:sz w:val="18"/>
                <w:szCs w:val="24"/>
              </w:rPr>
              <w:t>GeflPestSchV</w:t>
            </w:r>
            <w:proofErr w:type="spellEnd"/>
            <w:r w:rsidRPr="00616A3E">
              <w:rPr>
                <w:rFonts w:ascii="Arial" w:eastAsia="Aptos" w:hAnsi="Arial" w:cs="Times New Roman"/>
                <w:sz w:val="18"/>
                <w:szCs w:val="24"/>
              </w:rPr>
              <w:t>)</w:t>
            </w:r>
          </w:p>
          <w:p w14:paraId="72381D6E" w14:textId="77777777" w:rsidR="00616A3E" w:rsidRDefault="00616A3E" w:rsidP="008C18F2">
            <w:pPr>
              <w:spacing w:line="285" w:lineRule="auto"/>
              <w:ind w:right="182"/>
              <w:contextualSpacing/>
              <w:jc w:val="both"/>
              <w:rPr>
                <w:rFonts w:ascii="Arial" w:eastAsia="Aptos" w:hAnsi="Arial" w:cs="Times New Roman"/>
                <w:sz w:val="20"/>
                <w:szCs w:val="28"/>
              </w:rPr>
            </w:pPr>
          </w:p>
          <w:p w14:paraId="5E402AD9" w14:textId="77777777" w:rsidR="00616A3E" w:rsidRPr="00843B83" w:rsidRDefault="00616A3E" w:rsidP="008C18F2">
            <w:pPr>
              <w:spacing w:line="285" w:lineRule="auto"/>
              <w:ind w:right="182"/>
              <w:contextualSpacing/>
              <w:jc w:val="both"/>
              <w:rPr>
                <w:rFonts w:ascii="Arial" w:eastAsia="Aptos" w:hAnsi="Arial" w:cs="Times New Roman"/>
                <w:sz w:val="20"/>
                <w:szCs w:val="28"/>
              </w:rPr>
            </w:pPr>
          </w:p>
          <w:p w14:paraId="6DCE09BB" w14:textId="77777777" w:rsidR="00616A3E" w:rsidRPr="00616A3E" w:rsidRDefault="00616A3E" w:rsidP="008C18F2">
            <w:pPr>
              <w:spacing w:line="285" w:lineRule="auto"/>
              <w:ind w:right="182"/>
              <w:contextualSpacing/>
              <w:jc w:val="both"/>
              <w:rPr>
                <w:rFonts w:ascii="Arial" w:eastAsia="Aptos" w:hAnsi="Arial" w:cs="Times New Roman"/>
                <w:bCs/>
                <w:sz w:val="18"/>
                <w:szCs w:val="24"/>
              </w:rPr>
            </w:pPr>
            <w:r w:rsidRPr="00616A3E">
              <w:rPr>
                <w:rFonts w:ascii="Arial" w:eastAsia="Aptos" w:hAnsi="Arial" w:cs="Times New Roman"/>
                <w:b/>
                <w:bCs/>
                <w:sz w:val="18"/>
                <w:szCs w:val="24"/>
              </w:rPr>
              <w:t>Effektivitätsstufe:</w:t>
            </w:r>
          </w:p>
          <w:p w14:paraId="1458460B" w14:textId="77777777" w:rsidR="00616A3E" w:rsidRPr="00616A3E" w:rsidRDefault="00616A3E" w:rsidP="008C18F2">
            <w:pPr>
              <w:spacing w:line="285" w:lineRule="auto"/>
              <w:ind w:right="182"/>
              <w:contextualSpacing/>
              <w:jc w:val="both"/>
              <w:rPr>
                <w:ins w:id="85" w:author="Wiebke Scheer" w:date="2026-02-16T12:08:00Z"/>
                <w:rFonts w:ascii="Arial" w:eastAsia="Aptos" w:hAnsi="Arial" w:cs="Times New Roman"/>
                <w:bCs/>
                <w:sz w:val="18"/>
                <w:szCs w:val="24"/>
              </w:rPr>
            </w:pPr>
            <w:r w:rsidRPr="00616A3E">
              <w:rPr>
                <w:rFonts w:ascii="Arial" w:eastAsia="Aptos" w:hAnsi="Arial" w:cs="Times New Roman"/>
                <w:bCs/>
                <w:sz w:val="18"/>
                <w:szCs w:val="24"/>
              </w:rPr>
              <w:t>3 Hoch</w:t>
            </w:r>
          </w:p>
          <w:p w14:paraId="2287C422" w14:textId="77777777" w:rsidR="00616A3E" w:rsidRPr="00616A3E" w:rsidRDefault="00616A3E" w:rsidP="008C18F2">
            <w:pPr>
              <w:spacing w:line="285" w:lineRule="auto"/>
              <w:ind w:right="182"/>
              <w:contextualSpacing/>
              <w:jc w:val="both"/>
              <w:rPr>
                <w:rFonts w:ascii="Arial" w:eastAsia="Aptos" w:hAnsi="Arial" w:cs="Times New Roman"/>
                <w:bCs/>
                <w:sz w:val="18"/>
                <w:szCs w:val="24"/>
              </w:rPr>
            </w:pPr>
          </w:p>
          <w:p w14:paraId="1983D842" w14:textId="77777777" w:rsidR="00616A3E" w:rsidRPr="00616A3E" w:rsidRDefault="00616A3E" w:rsidP="008C18F2">
            <w:pPr>
              <w:spacing w:line="285" w:lineRule="auto"/>
              <w:ind w:right="182"/>
              <w:contextualSpacing/>
              <w:rPr>
                <w:rFonts w:ascii="Arial" w:eastAsia="Aptos" w:hAnsi="Arial" w:cs="Times New Roman"/>
                <w:b/>
                <w:bCs/>
                <w:sz w:val="18"/>
                <w:szCs w:val="24"/>
              </w:rPr>
            </w:pPr>
            <w:r w:rsidRPr="00616A3E">
              <w:rPr>
                <w:rFonts w:ascii="Arial" w:eastAsia="Aptos" w:hAnsi="Arial" w:cs="Times New Roman"/>
                <w:b/>
                <w:bCs/>
                <w:sz w:val="18"/>
                <w:szCs w:val="24"/>
              </w:rPr>
              <w:t xml:space="preserve">Rechtliche Bestimmungen: </w:t>
            </w:r>
            <w:r w:rsidRPr="00616A3E">
              <w:rPr>
                <w:rFonts w:ascii="Arial" w:eastAsia="Aptos" w:hAnsi="Arial" w:cs="Times New Roman"/>
                <w:b/>
                <w:bCs/>
                <w:sz w:val="18"/>
                <w:szCs w:val="24"/>
              </w:rPr>
              <w:br/>
              <w:t>Bauliche Gegebenheiten</w:t>
            </w:r>
          </w:p>
          <w:p w14:paraId="720C21A8" w14:textId="77777777" w:rsidR="00616A3E" w:rsidRPr="00616A3E" w:rsidRDefault="00616A3E" w:rsidP="006A2747">
            <w:pPr>
              <w:numPr>
                <w:ilvl w:val="0"/>
                <w:numId w:val="6"/>
              </w:numPr>
              <w:spacing w:line="285" w:lineRule="auto"/>
              <w:ind w:left="175" w:right="182" w:hanging="142"/>
              <w:contextualSpacing/>
              <w:jc w:val="both"/>
              <w:rPr>
                <w:rFonts w:ascii="Arial" w:eastAsia="Aptos" w:hAnsi="Arial" w:cs="Times New Roman"/>
                <w:sz w:val="18"/>
                <w:szCs w:val="24"/>
              </w:rPr>
            </w:pPr>
            <w:r w:rsidRPr="00616A3E">
              <w:rPr>
                <w:rFonts w:ascii="Arial" w:eastAsia="Aptos" w:hAnsi="Arial" w:cs="Times New Roman"/>
                <w:sz w:val="18"/>
                <w:szCs w:val="24"/>
              </w:rPr>
              <w:t>Physische Maßnahmen zum Schutz vor biologischen Gefahren wie z.B. Umzäunung, Einfriedung, Überdachung, Errichtung von Netzen, soweit angezeigt (Art. 10 VO (EU) 2016/429)</w:t>
            </w:r>
          </w:p>
          <w:p w14:paraId="56742763" w14:textId="77777777" w:rsidR="00616A3E" w:rsidRPr="00616A3E" w:rsidRDefault="00616A3E" w:rsidP="006A2747">
            <w:pPr>
              <w:numPr>
                <w:ilvl w:val="0"/>
                <w:numId w:val="6"/>
              </w:numPr>
              <w:spacing w:line="285" w:lineRule="auto"/>
              <w:ind w:left="175" w:right="182" w:hanging="142"/>
              <w:contextualSpacing/>
              <w:jc w:val="both"/>
              <w:rPr>
                <w:rFonts w:ascii="Arial" w:eastAsia="Aptos" w:hAnsi="Arial" w:cs="Times New Roman"/>
                <w:sz w:val="18"/>
                <w:szCs w:val="24"/>
              </w:rPr>
            </w:pPr>
            <w:r w:rsidRPr="00616A3E">
              <w:rPr>
                <w:rFonts w:ascii="Arial" w:eastAsia="Aptos" w:hAnsi="Arial" w:cs="Times New Roman"/>
                <w:sz w:val="18"/>
                <w:szCs w:val="24"/>
              </w:rPr>
              <w:t xml:space="preserve">Fütterung und Tränkung; nur an Stellen, die für Wildvögel nicht zugänglich sind, Tiere nicht mit Oberflächenwasser einschließlich Regenwasser, zu dem Wildvögel Zugang haben, tränken (§ 3 </w:t>
            </w:r>
            <w:proofErr w:type="spellStart"/>
            <w:r w:rsidRPr="00616A3E">
              <w:rPr>
                <w:rFonts w:ascii="Arial" w:eastAsia="Aptos" w:hAnsi="Arial" w:cs="Times New Roman"/>
                <w:sz w:val="18"/>
                <w:szCs w:val="24"/>
              </w:rPr>
              <w:t>GeflPestSchV</w:t>
            </w:r>
            <w:proofErr w:type="spellEnd"/>
            <w:r w:rsidRPr="00616A3E">
              <w:rPr>
                <w:rFonts w:ascii="Arial" w:eastAsia="Aptos" w:hAnsi="Arial" w:cs="Times New Roman"/>
                <w:sz w:val="18"/>
                <w:szCs w:val="24"/>
              </w:rPr>
              <w:t>)</w:t>
            </w:r>
          </w:p>
          <w:p w14:paraId="4117D675" w14:textId="77777777" w:rsidR="00616A3E" w:rsidRPr="00616A3E" w:rsidRDefault="00616A3E" w:rsidP="006A2747">
            <w:pPr>
              <w:numPr>
                <w:ilvl w:val="0"/>
                <w:numId w:val="6"/>
              </w:numPr>
              <w:spacing w:line="285" w:lineRule="auto"/>
              <w:ind w:left="175" w:right="182" w:hanging="142"/>
              <w:contextualSpacing/>
              <w:jc w:val="both"/>
              <w:rPr>
                <w:rFonts w:ascii="Arial" w:eastAsia="Aptos" w:hAnsi="Arial" w:cs="Times New Roman"/>
                <w:sz w:val="18"/>
                <w:szCs w:val="24"/>
              </w:rPr>
            </w:pPr>
            <w:r w:rsidRPr="00616A3E">
              <w:rPr>
                <w:rFonts w:ascii="Arial" w:eastAsia="Aptos" w:hAnsi="Arial" w:cs="Times New Roman"/>
                <w:sz w:val="18"/>
                <w:szCs w:val="24"/>
              </w:rPr>
              <w:t xml:space="preserve">Futter, Einstreu und sonstige Gegenstände, mit denen Geflügel in Berührung kommen kann, für Wildvögel unzugänglich aufbewahren (§ 3 </w:t>
            </w:r>
            <w:proofErr w:type="spellStart"/>
            <w:r w:rsidRPr="00616A3E">
              <w:rPr>
                <w:rFonts w:ascii="Arial" w:eastAsia="Aptos" w:hAnsi="Arial" w:cs="Times New Roman"/>
                <w:sz w:val="18"/>
                <w:szCs w:val="24"/>
              </w:rPr>
              <w:t>GeflPestSchV</w:t>
            </w:r>
            <w:proofErr w:type="spellEnd"/>
            <w:r w:rsidRPr="00616A3E">
              <w:rPr>
                <w:rFonts w:ascii="Arial" w:eastAsia="Aptos" w:hAnsi="Arial" w:cs="Times New Roman"/>
                <w:sz w:val="18"/>
                <w:szCs w:val="24"/>
              </w:rPr>
              <w:t>)</w:t>
            </w:r>
          </w:p>
          <w:p w14:paraId="4A8B2A02" w14:textId="77777777" w:rsidR="00616A3E" w:rsidRPr="00616A3E" w:rsidRDefault="00616A3E" w:rsidP="006A2747">
            <w:pPr>
              <w:numPr>
                <w:ilvl w:val="0"/>
                <w:numId w:val="6"/>
              </w:numPr>
              <w:spacing w:line="285" w:lineRule="auto"/>
              <w:ind w:left="175" w:right="182" w:hanging="142"/>
              <w:contextualSpacing/>
              <w:jc w:val="both"/>
              <w:rPr>
                <w:rFonts w:ascii="Arial" w:eastAsia="Aptos" w:hAnsi="Arial" w:cs="Times New Roman"/>
                <w:sz w:val="18"/>
                <w:szCs w:val="24"/>
              </w:rPr>
            </w:pPr>
            <w:r w:rsidRPr="00616A3E">
              <w:rPr>
                <w:rFonts w:ascii="Arial" w:eastAsia="Aptos" w:hAnsi="Arial" w:cs="Times New Roman"/>
                <w:sz w:val="18"/>
                <w:szCs w:val="24"/>
              </w:rPr>
              <w:t xml:space="preserve">Futter- und </w:t>
            </w:r>
            <w:proofErr w:type="spellStart"/>
            <w:r w:rsidRPr="00616A3E">
              <w:rPr>
                <w:rFonts w:ascii="Arial" w:eastAsia="Aptos" w:hAnsi="Arial" w:cs="Times New Roman"/>
                <w:sz w:val="18"/>
                <w:szCs w:val="24"/>
              </w:rPr>
              <w:t>Tränkeplätze</w:t>
            </w:r>
            <w:proofErr w:type="spellEnd"/>
            <w:r w:rsidRPr="00616A3E">
              <w:rPr>
                <w:rFonts w:ascii="Arial" w:eastAsia="Aptos" w:hAnsi="Arial" w:cs="Times New Roman"/>
                <w:sz w:val="18"/>
                <w:szCs w:val="24"/>
              </w:rPr>
              <w:t xml:space="preserve"> nach oben mit einer dichten Abdeckung gegen Einträge sichern</w:t>
            </w:r>
          </w:p>
          <w:p w14:paraId="57D770F5" w14:textId="20AFB3B3" w:rsidR="00616A3E" w:rsidRPr="00616A3E" w:rsidRDefault="00616A3E" w:rsidP="00616A3E">
            <w:pPr>
              <w:numPr>
                <w:ilvl w:val="0"/>
                <w:numId w:val="6"/>
              </w:numPr>
              <w:spacing w:line="285" w:lineRule="auto"/>
              <w:ind w:left="175" w:right="182" w:hanging="142"/>
              <w:contextualSpacing/>
              <w:jc w:val="both"/>
              <w:rPr>
                <w:rFonts w:ascii="Arial" w:eastAsia="Aptos" w:hAnsi="Arial" w:cs="Times New Roman"/>
                <w:sz w:val="16"/>
              </w:rPr>
            </w:pPr>
            <w:r w:rsidRPr="00616A3E">
              <w:rPr>
                <w:rFonts w:ascii="Arial" w:eastAsia="Aptos" w:hAnsi="Arial" w:cs="Times New Roman"/>
                <w:sz w:val="18"/>
                <w:szCs w:val="24"/>
              </w:rPr>
              <w:t xml:space="preserve">Bei Anordnung der </w:t>
            </w:r>
            <w:proofErr w:type="spellStart"/>
            <w:r w:rsidRPr="00616A3E">
              <w:rPr>
                <w:rFonts w:ascii="Arial" w:eastAsia="Aptos" w:hAnsi="Arial" w:cs="Times New Roman"/>
                <w:sz w:val="18"/>
                <w:szCs w:val="24"/>
              </w:rPr>
              <w:t>Aufstallung</w:t>
            </w:r>
            <w:proofErr w:type="spellEnd"/>
            <w:r w:rsidRPr="00616A3E">
              <w:rPr>
                <w:rFonts w:ascii="Arial" w:eastAsia="Aptos" w:hAnsi="Arial" w:cs="Times New Roman"/>
                <w:sz w:val="18"/>
                <w:szCs w:val="24"/>
              </w:rPr>
              <w:t xml:space="preserve"> durch die zuständige Veterinärbehörde: im Rahmen einer Ausnahmegenehmigung Abdeckung nach oben mit Netzen oder Gittern mit einer Maschenweite von nicht mehr als 25 mm möglich (§ 13 </w:t>
            </w:r>
            <w:proofErr w:type="spellStart"/>
            <w:r w:rsidRPr="00616A3E">
              <w:rPr>
                <w:rFonts w:ascii="Arial" w:eastAsia="Aptos" w:hAnsi="Arial" w:cs="Times New Roman"/>
                <w:sz w:val="18"/>
                <w:szCs w:val="24"/>
              </w:rPr>
              <w:t>GeflPestSchV</w:t>
            </w:r>
            <w:proofErr w:type="spellEnd"/>
            <w:r w:rsidRPr="00616A3E">
              <w:rPr>
                <w:rFonts w:ascii="Arial" w:eastAsia="Aptos" w:hAnsi="Arial" w:cs="Times New Roman"/>
                <w:sz w:val="18"/>
                <w:szCs w:val="24"/>
              </w:rPr>
              <w:t>). Diese Option ist vornehmlich für Kleinst- und Hobbyhaltungen relevant und in größeren Geflügel- bzw. speziellen Gänsehaltungen schwer umsetzbar.</w:t>
            </w:r>
          </w:p>
          <w:p w14:paraId="7F1545DC" w14:textId="77777777" w:rsidR="00616A3E" w:rsidRDefault="00616A3E" w:rsidP="008C18F2">
            <w:pPr>
              <w:spacing w:line="285" w:lineRule="auto"/>
              <w:ind w:right="182"/>
              <w:contextualSpacing/>
              <w:rPr>
                <w:rFonts w:ascii="Arial" w:eastAsia="Aptos" w:hAnsi="Arial" w:cs="Times New Roman"/>
                <w:sz w:val="16"/>
              </w:rPr>
            </w:pPr>
          </w:p>
          <w:p w14:paraId="70D99E16" w14:textId="77777777" w:rsidR="00616A3E" w:rsidRDefault="00616A3E" w:rsidP="008C18F2">
            <w:pPr>
              <w:spacing w:line="285" w:lineRule="auto"/>
              <w:ind w:right="182"/>
              <w:contextualSpacing/>
              <w:rPr>
                <w:rFonts w:ascii="Arial" w:eastAsia="Aptos" w:hAnsi="Arial" w:cs="Times New Roman"/>
                <w:sz w:val="16"/>
              </w:rPr>
            </w:pPr>
          </w:p>
          <w:p w14:paraId="26849900" w14:textId="77777777" w:rsidR="00616A3E" w:rsidRPr="00843B83" w:rsidRDefault="00616A3E" w:rsidP="008C18F2">
            <w:pPr>
              <w:spacing w:line="285" w:lineRule="auto"/>
              <w:ind w:right="182"/>
              <w:contextualSpacing/>
              <w:rPr>
                <w:rFonts w:ascii="Arial" w:eastAsia="Aptos" w:hAnsi="Arial" w:cs="Times New Roman"/>
                <w:sz w:val="16"/>
              </w:rPr>
            </w:pPr>
          </w:p>
          <w:p w14:paraId="2007B387" w14:textId="77777777" w:rsidR="00616A3E" w:rsidRPr="00DC194E" w:rsidRDefault="00616A3E" w:rsidP="00092513">
            <w:pPr>
              <w:rPr>
                <w:rFonts w:ascii="Arial" w:eastAsia="Aptos" w:hAnsi="Arial" w:cs="Times New Roman"/>
                <w:b/>
                <w:bCs/>
                <w:sz w:val="20"/>
                <w:szCs w:val="18"/>
              </w:rPr>
            </w:pPr>
          </w:p>
        </w:tc>
      </w:tr>
      <w:tr w:rsidR="00616A3E" w:rsidRPr="00DC194E" w14:paraId="642E5B3D" w14:textId="77777777" w:rsidTr="00616A3E">
        <w:trPr>
          <w:trHeight w:val="1681"/>
        </w:trPr>
        <w:tc>
          <w:tcPr>
            <w:tcW w:w="4309" w:type="dxa"/>
            <w:tcBorders>
              <w:top w:val="nil"/>
              <w:left w:val="nil"/>
              <w:bottom w:val="nil"/>
              <w:right w:val="nil"/>
            </w:tcBorders>
          </w:tcPr>
          <w:p w14:paraId="103BADBB" w14:textId="77777777" w:rsidR="00616A3E" w:rsidRPr="00DC194E" w:rsidRDefault="00616A3E" w:rsidP="004E72A6">
            <w:pPr>
              <w:contextualSpacing/>
              <w:rPr>
                <w:rFonts w:ascii="Arial" w:eastAsia="Aptos" w:hAnsi="Arial" w:cs="Times New Roman"/>
                <w:sz w:val="20"/>
                <w:szCs w:val="18"/>
              </w:rPr>
            </w:pPr>
          </w:p>
        </w:tc>
        <w:tc>
          <w:tcPr>
            <w:tcW w:w="583" w:type="dxa"/>
            <w:vMerge/>
            <w:tcBorders>
              <w:top w:val="nil"/>
              <w:left w:val="nil"/>
              <w:bottom w:val="nil"/>
              <w:right w:val="nil"/>
            </w:tcBorders>
          </w:tcPr>
          <w:p w14:paraId="5C8498A1" w14:textId="79F61DF1" w:rsidR="00616A3E" w:rsidRPr="00DC194E" w:rsidRDefault="00616A3E" w:rsidP="008C18F2">
            <w:pPr>
              <w:rPr>
                <w:rFonts w:ascii="Arial" w:eastAsia="Aptos" w:hAnsi="Arial" w:cs="Times New Roman"/>
                <w:sz w:val="18"/>
                <w:szCs w:val="16"/>
              </w:rPr>
            </w:pPr>
          </w:p>
        </w:tc>
        <w:tc>
          <w:tcPr>
            <w:tcW w:w="4747" w:type="dxa"/>
            <w:vMerge/>
            <w:tcBorders>
              <w:top w:val="nil"/>
              <w:left w:val="nil"/>
              <w:bottom w:val="nil"/>
              <w:right w:val="nil"/>
            </w:tcBorders>
          </w:tcPr>
          <w:p w14:paraId="65E02D15" w14:textId="77777777" w:rsidR="00616A3E" w:rsidRPr="00DC194E" w:rsidRDefault="00616A3E" w:rsidP="008C18F2">
            <w:pPr>
              <w:rPr>
                <w:rFonts w:ascii="Arial" w:eastAsia="Aptos" w:hAnsi="Arial" w:cs="Times New Roman"/>
                <w:sz w:val="10"/>
                <w:szCs w:val="8"/>
              </w:rPr>
            </w:pPr>
          </w:p>
        </w:tc>
      </w:tr>
      <w:bookmarkEnd w:id="77"/>
    </w:tbl>
    <w:p w14:paraId="76A430F6" w14:textId="4F0EF1AD" w:rsidR="00D74B46" w:rsidRDefault="00D74B46">
      <w:pPr>
        <w:pStyle w:val="Textkrper"/>
        <w:spacing w:before="233"/>
        <w:rPr>
          <w:rFonts w:ascii="Helvetica"/>
          <w:b/>
        </w:rPr>
      </w:pPr>
    </w:p>
    <w:p w14:paraId="5B2BA4B3" w14:textId="77777777" w:rsidR="00D74B46" w:rsidRDefault="00D74B46">
      <w:pPr>
        <w:pStyle w:val="Textkrper"/>
        <w:rPr>
          <w:rFonts w:ascii="Arial"/>
          <w:b/>
        </w:rPr>
      </w:pPr>
    </w:p>
    <w:p w14:paraId="345A4643" w14:textId="77777777" w:rsidR="00D74B46" w:rsidRDefault="00D74B46">
      <w:pPr>
        <w:pStyle w:val="Textkrper"/>
        <w:rPr>
          <w:rFonts w:ascii="Arial"/>
          <w:b/>
        </w:rPr>
      </w:pPr>
    </w:p>
    <w:tbl>
      <w:tblPr>
        <w:tblStyle w:val="Tabellenraster1"/>
        <w:tblpPr w:leftFromText="141" w:rightFromText="141" w:vertAnchor="text" w:horzAnchor="page" w:tblpX="1800" w:tblpY="198"/>
        <w:tblW w:w="0" w:type="auto"/>
        <w:tblLook w:val="04A0" w:firstRow="1" w:lastRow="0" w:firstColumn="1" w:lastColumn="0" w:noHBand="0" w:noVBand="1"/>
      </w:tblPr>
      <w:tblGrid>
        <w:gridCol w:w="4309"/>
        <w:gridCol w:w="583"/>
        <w:gridCol w:w="583"/>
        <w:gridCol w:w="3897"/>
      </w:tblGrid>
      <w:tr w:rsidR="00092513" w:rsidRPr="00092513" w14:paraId="1CB7CC33" w14:textId="77777777" w:rsidTr="003E726C">
        <w:trPr>
          <w:trHeight w:val="1681"/>
        </w:trPr>
        <w:tc>
          <w:tcPr>
            <w:tcW w:w="4309" w:type="dxa"/>
            <w:tcBorders>
              <w:top w:val="nil"/>
              <w:left w:val="nil"/>
              <w:bottom w:val="nil"/>
              <w:right w:val="nil"/>
            </w:tcBorders>
            <w:shd w:val="clear" w:color="auto" w:fill="F2F2F2"/>
          </w:tcPr>
          <w:p w14:paraId="7F60F458" w14:textId="77777777" w:rsidR="00092513" w:rsidRPr="00092513" w:rsidRDefault="00092513" w:rsidP="00092513">
            <w:pPr>
              <w:spacing w:line="269" w:lineRule="auto"/>
              <w:contextualSpacing/>
              <w:rPr>
                <w:rFonts w:ascii="Arial" w:eastAsia="Aptos" w:hAnsi="Arial" w:cs="Times New Roman"/>
                <w:sz w:val="20"/>
                <w:szCs w:val="20"/>
              </w:rPr>
            </w:pPr>
          </w:p>
          <w:p w14:paraId="458AE33B" w14:textId="40E3B2A8" w:rsidR="00092513" w:rsidRPr="00616A3E" w:rsidRDefault="00092513" w:rsidP="006A2747">
            <w:pPr>
              <w:numPr>
                <w:ilvl w:val="0"/>
                <w:numId w:val="16"/>
              </w:numPr>
              <w:spacing w:line="269" w:lineRule="auto"/>
              <w:contextualSpacing/>
              <w:rPr>
                <w:rFonts w:ascii="Arial" w:eastAsia="Aptos" w:hAnsi="Arial" w:cs="Times New Roman"/>
                <w:sz w:val="18"/>
                <w:szCs w:val="18"/>
              </w:rPr>
            </w:pPr>
            <w:r w:rsidRPr="00616A3E">
              <w:rPr>
                <w:rFonts w:ascii="Arial" w:eastAsia="Aptos" w:hAnsi="Arial" w:cs="Times New Roman"/>
                <w:sz w:val="18"/>
                <w:szCs w:val="18"/>
              </w:rPr>
              <w:t xml:space="preserve">Wird sicher verhindert, dass Tiere mit Oberflächenwasser, einschließlich Regenwasser, zu dem Wildvögel Zugang haben, getränkt werden? </w:t>
            </w:r>
          </w:p>
          <w:p w14:paraId="7C3C33A9" w14:textId="77777777" w:rsidR="00092513" w:rsidRPr="00616A3E" w:rsidRDefault="00092513" w:rsidP="00092513">
            <w:pPr>
              <w:spacing w:line="269" w:lineRule="auto"/>
              <w:ind w:left="360"/>
              <w:contextualSpacing/>
              <w:rPr>
                <w:rFonts w:ascii="Arial" w:eastAsia="Aptos" w:hAnsi="Arial" w:cs="Arial"/>
                <w:sz w:val="18"/>
                <w:szCs w:val="18"/>
              </w:rPr>
            </w:pPr>
            <w:r w:rsidRPr="00616A3E">
              <w:rPr>
                <w:rFonts w:ascii="Arial" w:eastAsia="Aptos" w:hAnsi="Arial" w:cs="Times New Roman"/>
                <w:sz w:val="18"/>
                <w:szCs w:val="18"/>
              </w:rPr>
              <w:fldChar w:fldCharType="begin">
                <w:ffData>
                  <w:name w:val="Kontrollkästchen3"/>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Ja    </w:t>
            </w:r>
            <w:r w:rsidRPr="00616A3E">
              <w:rPr>
                <w:rFonts w:ascii="Arial" w:eastAsia="Aptos" w:hAnsi="Arial" w:cs="Times New Roman"/>
                <w:sz w:val="18"/>
                <w:szCs w:val="18"/>
              </w:rPr>
              <w:fldChar w:fldCharType="begin">
                <w:ffData>
                  <w:name w:val="Kontrollkästchen4"/>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Nein</w:t>
            </w:r>
            <w:r w:rsidRPr="00616A3E">
              <w:rPr>
                <w:rFonts w:ascii="Arial" w:eastAsia="Aptos" w:hAnsi="Arial" w:cs="Times New Roman"/>
                <w:sz w:val="18"/>
                <w:szCs w:val="18"/>
              </w:rPr>
              <w:br/>
              <w:t>Gibt es Ausnahmen?</w:t>
            </w:r>
            <w:r w:rsidRPr="00616A3E">
              <w:rPr>
                <w:rFonts w:ascii="Arial" w:eastAsia="Aptos" w:hAnsi="Arial" w:cs="Times New Roman"/>
                <w:sz w:val="18"/>
                <w:szCs w:val="18"/>
              </w:rPr>
              <w:br/>
            </w:r>
            <w:r w:rsidRPr="00616A3E">
              <w:rPr>
                <w:rFonts w:ascii="Arial" w:eastAsia="Aptos" w:hAnsi="Arial" w:cs="Arial"/>
                <w:sz w:val="18"/>
                <w:szCs w:val="18"/>
              </w:rPr>
              <w:fldChar w:fldCharType="begin">
                <w:ffData>
                  <w:name w:val="Text3"/>
                  <w:enabled/>
                  <w:calcOnExit w:val="0"/>
                  <w:textInput/>
                </w:ffData>
              </w:fldChar>
            </w:r>
            <w:r w:rsidRPr="00616A3E">
              <w:rPr>
                <w:rFonts w:ascii="Arial" w:eastAsia="Aptos" w:hAnsi="Arial" w:cs="Arial"/>
                <w:sz w:val="18"/>
                <w:szCs w:val="18"/>
              </w:rPr>
              <w:instrText xml:space="preserve"> FORMTEXT </w:instrText>
            </w:r>
            <w:r w:rsidRPr="00616A3E">
              <w:rPr>
                <w:rFonts w:ascii="Arial" w:eastAsia="Aptos" w:hAnsi="Arial" w:cs="Arial"/>
                <w:sz w:val="18"/>
                <w:szCs w:val="18"/>
              </w:rPr>
            </w:r>
            <w:r w:rsidRPr="00616A3E">
              <w:rPr>
                <w:rFonts w:ascii="Arial" w:eastAsia="Aptos" w:hAnsi="Arial" w:cs="Arial"/>
                <w:sz w:val="18"/>
                <w:szCs w:val="18"/>
              </w:rPr>
              <w:fldChar w:fldCharType="separate"/>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eastAsia="Aptos" w:hAnsi="Arial" w:cs="Arial"/>
                <w:sz w:val="18"/>
                <w:szCs w:val="18"/>
              </w:rPr>
              <w:fldChar w:fldCharType="end"/>
            </w:r>
          </w:p>
          <w:p w14:paraId="0DEC3FC1" w14:textId="77777777" w:rsidR="00092513" w:rsidRPr="00616A3E" w:rsidRDefault="00092513" w:rsidP="00092513">
            <w:pPr>
              <w:spacing w:line="269" w:lineRule="auto"/>
              <w:ind w:left="360"/>
              <w:contextualSpacing/>
              <w:rPr>
                <w:rFonts w:ascii="Arial" w:eastAsia="Aptos" w:hAnsi="Arial" w:cs="Times New Roman"/>
                <w:sz w:val="14"/>
                <w:szCs w:val="14"/>
              </w:rPr>
            </w:pPr>
          </w:p>
          <w:p w14:paraId="2C96C372" w14:textId="77777777" w:rsidR="00092513" w:rsidRPr="00616A3E" w:rsidRDefault="00092513" w:rsidP="006A2747">
            <w:pPr>
              <w:numPr>
                <w:ilvl w:val="0"/>
                <w:numId w:val="16"/>
              </w:numPr>
              <w:spacing w:line="269" w:lineRule="auto"/>
              <w:contextualSpacing/>
              <w:rPr>
                <w:rFonts w:ascii="Arial" w:eastAsia="Aptos" w:hAnsi="Arial" w:cs="Times New Roman"/>
                <w:sz w:val="18"/>
                <w:szCs w:val="18"/>
              </w:rPr>
            </w:pPr>
            <w:r w:rsidRPr="00616A3E">
              <w:rPr>
                <w:rFonts w:ascii="Arial" w:eastAsia="Aptos" w:hAnsi="Arial" w:cs="Times New Roman"/>
                <w:sz w:val="18"/>
                <w:szCs w:val="18"/>
              </w:rPr>
              <w:t xml:space="preserve">Sind Futter- und </w:t>
            </w:r>
            <w:proofErr w:type="spellStart"/>
            <w:r w:rsidRPr="00616A3E">
              <w:rPr>
                <w:rFonts w:ascii="Arial" w:eastAsia="Aptos" w:hAnsi="Arial" w:cs="Times New Roman"/>
                <w:sz w:val="18"/>
                <w:szCs w:val="18"/>
              </w:rPr>
              <w:t>Tränkeplätze</w:t>
            </w:r>
            <w:proofErr w:type="spellEnd"/>
            <w:r w:rsidRPr="00616A3E">
              <w:rPr>
                <w:rFonts w:ascii="Arial" w:eastAsia="Aptos" w:hAnsi="Arial" w:cs="Times New Roman"/>
                <w:sz w:val="18"/>
                <w:szCs w:val="18"/>
              </w:rPr>
              <w:t xml:space="preserve"> nach oben mit einer dichten Abdeckung gegen Einträge gesichert?</w:t>
            </w:r>
          </w:p>
          <w:p w14:paraId="2ED4B95E" w14:textId="77777777" w:rsidR="00092513" w:rsidRPr="00616A3E" w:rsidRDefault="00092513" w:rsidP="00092513">
            <w:pPr>
              <w:spacing w:line="269" w:lineRule="auto"/>
              <w:ind w:left="360"/>
              <w:contextualSpacing/>
              <w:rPr>
                <w:rFonts w:ascii="Arial" w:eastAsia="Aptos" w:hAnsi="Arial" w:cs="Arial"/>
                <w:sz w:val="18"/>
                <w:szCs w:val="18"/>
              </w:rPr>
            </w:pPr>
            <w:r w:rsidRPr="00616A3E">
              <w:rPr>
                <w:rFonts w:ascii="Arial" w:eastAsia="Aptos" w:hAnsi="Arial" w:cs="Times New Roman"/>
                <w:sz w:val="18"/>
                <w:szCs w:val="18"/>
              </w:rPr>
              <w:fldChar w:fldCharType="begin">
                <w:ffData>
                  <w:name w:val="Kontrollkästchen3"/>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Ja    </w:t>
            </w:r>
            <w:r w:rsidRPr="00616A3E">
              <w:rPr>
                <w:rFonts w:ascii="Arial" w:eastAsia="Aptos" w:hAnsi="Arial" w:cs="Times New Roman"/>
                <w:sz w:val="18"/>
                <w:szCs w:val="18"/>
              </w:rPr>
              <w:fldChar w:fldCharType="begin">
                <w:ffData>
                  <w:name w:val="Kontrollkästchen4"/>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Nein</w:t>
            </w:r>
            <w:r w:rsidRPr="00616A3E">
              <w:rPr>
                <w:rFonts w:ascii="Arial" w:eastAsia="Aptos" w:hAnsi="Arial" w:cs="Times New Roman"/>
                <w:sz w:val="18"/>
                <w:szCs w:val="18"/>
              </w:rPr>
              <w:br/>
              <w:t>Gibt es Ausnahmen?</w:t>
            </w:r>
            <w:r w:rsidRPr="00616A3E">
              <w:rPr>
                <w:rFonts w:ascii="Arial" w:eastAsia="Aptos" w:hAnsi="Arial" w:cs="Times New Roman"/>
                <w:sz w:val="18"/>
                <w:szCs w:val="18"/>
              </w:rPr>
              <w:br/>
            </w:r>
            <w:r w:rsidRPr="00616A3E">
              <w:rPr>
                <w:rFonts w:ascii="Arial" w:eastAsia="Aptos" w:hAnsi="Arial" w:cs="Arial"/>
                <w:sz w:val="18"/>
                <w:szCs w:val="18"/>
              </w:rPr>
              <w:fldChar w:fldCharType="begin">
                <w:ffData>
                  <w:name w:val="Text3"/>
                  <w:enabled/>
                  <w:calcOnExit w:val="0"/>
                  <w:textInput/>
                </w:ffData>
              </w:fldChar>
            </w:r>
            <w:r w:rsidRPr="00616A3E">
              <w:rPr>
                <w:rFonts w:ascii="Arial" w:eastAsia="Aptos" w:hAnsi="Arial" w:cs="Arial"/>
                <w:sz w:val="18"/>
                <w:szCs w:val="18"/>
              </w:rPr>
              <w:instrText xml:space="preserve"> FORMTEXT </w:instrText>
            </w:r>
            <w:r w:rsidRPr="00616A3E">
              <w:rPr>
                <w:rFonts w:ascii="Arial" w:eastAsia="Aptos" w:hAnsi="Arial" w:cs="Arial"/>
                <w:sz w:val="18"/>
                <w:szCs w:val="18"/>
              </w:rPr>
            </w:r>
            <w:r w:rsidRPr="00616A3E">
              <w:rPr>
                <w:rFonts w:ascii="Arial" w:eastAsia="Aptos" w:hAnsi="Arial" w:cs="Arial"/>
                <w:sz w:val="18"/>
                <w:szCs w:val="18"/>
              </w:rPr>
              <w:fldChar w:fldCharType="separate"/>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eastAsia="Aptos" w:hAnsi="Arial" w:cs="Arial"/>
                <w:sz w:val="18"/>
                <w:szCs w:val="18"/>
              </w:rPr>
              <w:fldChar w:fldCharType="end"/>
            </w:r>
          </w:p>
          <w:p w14:paraId="7FD2D80A" w14:textId="77777777" w:rsidR="00092513" w:rsidRPr="00616A3E" w:rsidRDefault="00092513" w:rsidP="00092513">
            <w:pPr>
              <w:spacing w:line="269" w:lineRule="auto"/>
              <w:ind w:left="360"/>
              <w:contextualSpacing/>
              <w:rPr>
                <w:rFonts w:ascii="Arial" w:eastAsia="Aptos" w:hAnsi="Arial" w:cs="Times New Roman"/>
                <w:sz w:val="14"/>
                <w:szCs w:val="14"/>
              </w:rPr>
            </w:pPr>
          </w:p>
          <w:p w14:paraId="31D81388" w14:textId="77777777" w:rsidR="00092513" w:rsidRPr="00616A3E" w:rsidRDefault="00092513" w:rsidP="006A2747">
            <w:pPr>
              <w:numPr>
                <w:ilvl w:val="0"/>
                <w:numId w:val="16"/>
              </w:numPr>
              <w:spacing w:line="269" w:lineRule="auto"/>
              <w:contextualSpacing/>
              <w:rPr>
                <w:rFonts w:ascii="Arial" w:eastAsia="Aptos" w:hAnsi="Arial" w:cs="Times New Roman"/>
                <w:sz w:val="18"/>
                <w:szCs w:val="18"/>
              </w:rPr>
            </w:pPr>
            <w:r w:rsidRPr="00616A3E">
              <w:rPr>
                <w:rFonts w:ascii="Arial" w:eastAsia="Aptos" w:hAnsi="Arial" w:cs="Times New Roman"/>
                <w:sz w:val="18"/>
                <w:szCs w:val="18"/>
              </w:rPr>
              <w:t>Wird Oberflächenwasser, zu dem Wildvögel Zugang haben, sicher vom Auslauf getrennt?</w:t>
            </w:r>
          </w:p>
          <w:p w14:paraId="49720DB7" w14:textId="77777777" w:rsidR="00092513" w:rsidRPr="00616A3E" w:rsidRDefault="00092513" w:rsidP="00092513">
            <w:pPr>
              <w:spacing w:line="269" w:lineRule="auto"/>
              <w:ind w:left="360"/>
              <w:contextualSpacing/>
              <w:rPr>
                <w:rFonts w:ascii="Arial" w:eastAsia="Aptos" w:hAnsi="Arial" w:cs="Times New Roman"/>
                <w:sz w:val="18"/>
                <w:szCs w:val="18"/>
              </w:rPr>
            </w:pPr>
            <w:r w:rsidRPr="00616A3E">
              <w:rPr>
                <w:rFonts w:ascii="Arial" w:eastAsia="Aptos" w:hAnsi="Arial" w:cs="Times New Roman"/>
                <w:sz w:val="18"/>
                <w:szCs w:val="18"/>
              </w:rPr>
              <w:fldChar w:fldCharType="begin">
                <w:ffData>
                  <w:name w:val="Kontrollkästchen3"/>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Ja    </w:t>
            </w:r>
            <w:r w:rsidRPr="00616A3E">
              <w:rPr>
                <w:rFonts w:ascii="Arial" w:eastAsia="Aptos" w:hAnsi="Arial" w:cs="Times New Roman"/>
                <w:sz w:val="18"/>
                <w:szCs w:val="18"/>
              </w:rPr>
              <w:fldChar w:fldCharType="begin">
                <w:ffData>
                  <w:name w:val="Kontrollkästchen4"/>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Nein</w:t>
            </w:r>
            <w:r w:rsidRPr="00616A3E">
              <w:rPr>
                <w:rFonts w:ascii="Arial" w:eastAsia="Aptos" w:hAnsi="Arial" w:cs="Times New Roman"/>
                <w:sz w:val="18"/>
                <w:szCs w:val="18"/>
              </w:rPr>
              <w:br/>
              <w:t>Gibt es Ausnahmen?</w:t>
            </w:r>
            <w:r w:rsidRPr="00616A3E">
              <w:rPr>
                <w:rFonts w:ascii="Arial" w:eastAsia="Aptos" w:hAnsi="Arial" w:cs="Times New Roman"/>
                <w:sz w:val="18"/>
                <w:szCs w:val="18"/>
              </w:rPr>
              <w:br/>
            </w:r>
            <w:r w:rsidRPr="00616A3E">
              <w:rPr>
                <w:rFonts w:ascii="Arial" w:eastAsia="Aptos" w:hAnsi="Arial" w:cs="Arial"/>
                <w:sz w:val="18"/>
                <w:szCs w:val="18"/>
              </w:rPr>
              <w:fldChar w:fldCharType="begin">
                <w:ffData>
                  <w:name w:val="Text3"/>
                  <w:enabled/>
                  <w:calcOnExit w:val="0"/>
                  <w:textInput/>
                </w:ffData>
              </w:fldChar>
            </w:r>
            <w:r w:rsidRPr="00616A3E">
              <w:rPr>
                <w:rFonts w:ascii="Arial" w:eastAsia="Aptos" w:hAnsi="Arial" w:cs="Arial"/>
                <w:sz w:val="18"/>
                <w:szCs w:val="18"/>
              </w:rPr>
              <w:instrText xml:space="preserve"> FORMTEXT </w:instrText>
            </w:r>
            <w:r w:rsidRPr="00616A3E">
              <w:rPr>
                <w:rFonts w:ascii="Arial" w:eastAsia="Aptos" w:hAnsi="Arial" w:cs="Arial"/>
                <w:sz w:val="18"/>
                <w:szCs w:val="18"/>
              </w:rPr>
            </w:r>
            <w:r w:rsidRPr="00616A3E">
              <w:rPr>
                <w:rFonts w:ascii="Arial" w:eastAsia="Aptos" w:hAnsi="Arial" w:cs="Arial"/>
                <w:sz w:val="18"/>
                <w:szCs w:val="18"/>
              </w:rPr>
              <w:fldChar w:fldCharType="separate"/>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eastAsia="Aptos" w:hAnsi="Arial" w:cs="Arial"/>
                <w:sz w:val="18"/>
                <w:szCs w:val="18"/>
              </w:rPr>
              <w:fldChar w:fldCharType="end"/>
            </w:r>
          </w:p>
          <w:p w14:paraId="3784FFFF" w14:textId="77777777" w:rsidR="00092513" w:rsidRPr="00616A3E" w:rsidRDefault="00092513" w:rsidP="00092513">
            <w:pPr>
              <w:spacing w:line="269" w:lineRule="auto"/>
              <w:ind w:left="360"/>
              <w:contextualSpacing/>
              <w:rPr>
                <w:rFonts w:ascii="Arial" w:eastAsia="Aptos" w:hAnsi="Arial" w:cs="Times New Roman"/>
                <w:sz w:val="14"/>
                <w:szCs w:val="14"/>
              </w:rPr>
            </w:pPr>
          </w:p>
          <w:p w14:paraId="045D9D4D" w14:textId="77777777" w:rsidR="00092513" w:rsidRPr="00616A3E" w:rsidRDefault="00092513" w:rsidP="006A2747">
            <w:pPr>
              <w:numPr>
                <w:ilvl w:val="0"/>
                <w:numId w:val="16"/>
              </w:numPr>
              <w:spacing w:line="269" w:lineRule="auto"/>
              <w:contextualSpacing/>
              <w:rPr>
                <w:rFonts w:ascii="Arial" w:eastAsia="Aptos" w:hAnsi="Arial" w:cs="Times New Roman"/>
                <w:sz w:val="18"/>
                <w:szCs w:val="18"/>
              </w:rPr>
            </w:pPr>
            <w:r w:rsidRPr="00616A3E">
              <w:rPr>
                <w:rFonts w:ascii="Arial" w:eastAsia="Aptos" w:hAnsi="Arial" w:cs="Times New Roman"/>
                <w:sz w:val="18"/>
                <w:szCs w:val="18"/>
              </w:rPr>
              <w:t>Erfolgt der Aushang von Schildern: „Wertvoller Geflügelbestand – unbefugtes Füttern und Betreten verboten“ auch an Umzäunungen, die an öffentliche Verkehrswege grenzen?</w:t>
            </w:r>
          </w:p>
          <w:p w14:paraId="16684747" w14:textId="77777777" w:rsidR="00092513" w:rsidRPr="00616A3E" w:rsidRDefault="00092513" w:rsidP="00092513">
            <w:pPr>
              <w:spacing w:line="269" w:lineRule="auto"/>
              <w:ind w:left="360"/>
              <w:contextualSpacing/>
              <w:rPr>
                <w:rFonts w:ascii="Arial" w:eastAsia="Aptos" w:hAnsi="Arial" w:cs="Times New Roman"/>
                <w:sz w:val="18"/>
                <w:szCs w:val="18"/>
              </w:rPr>
            </w:pPr>
            <w:r w:rsidRPr="00616A3E">
              <w:rPr>
                <w:rFonts w:ascii="Arial" w:eastAsia="Aptos" w:hAnsi="Arial" w:cs="Times New Roman"/>
                <w:sz w:val="18"/>
                <w:szCs w:val="18"/>
              </w:rPr>
              <w:fldChar w:fldCharType="begin">
                <w:ffData>
                  <w:name w:val="Kontrollkästchen3"/>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Ja    </w:t>
            </w:r>
            <w:r w:rsidRPr="00616A3E">
              <w:rPr>
                <w:rFonts w:ascii="Arial" w:eastAsia="Aptos" w:hAnsi="Arial" w:cs="Times New Roman"/>
                <w:sz w:val="18"/>
                <w:szCs w:val="18"/>
              </w:rPr>
              <w:fldChar w:fldCharType="begin">
                <w:ffData>
                  <w:name w:val="Kontrollkästchen4"/>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Nein</w:t>
            </w:r>
            <w:r w:rsidRPr="00616A3E">
              <w:rPr>
                <w:rFonts w:ascii="Arial" w:eastAsia="Aptos" w:hAnsi="Arial" w:cs="Times New Roman"/>
                <w:sz w:val="18"/>
                <w:szCs w:val="18"/>
              </w:rPr>
              <w:br/>
              <w:t>Gibt es Ausnahmen?</w:t>
            </w:r>
            <w:r w:rsidRPr="00616A3E">
              <w:rPr>
                <w:rFonts w:ascii="Arial" w:eastAsia="Aptos" w:hAnsi="Arial" w:cs="Times New Roman"/>
                <w:sz w:val="18"/>
                <w:szCs w:val="18"/>
              </w:rPr>
              <w:br/>
            </w:r>
            <w:r w:rsidRPr="00616A3E">
              <w:rPr>
                <w:rFonts w:ascii="Arial" w:eastAsia="Aptos" w:hAnsi="Arial" w:cs="Arial"/>
                <w:sz w:val="18"/>
                <w:szCs w:val="18"/>
              </w:rPr>
              <w:fldChar w:fldCharType="begin">
                <w:ffData>
                  <w:name w:val="Text3"/>
                  <w:enabled/>
                  <w:calcOnExit w:val="0"/>
                  <w:textInput/>
                </w:ffData>
              </w:fldChar>
            </w:r>
            <w:r w:rsidRPr="00616A3E">
              <w:rPr>
                <w:rFonts w:ascii="Arial" w:eastAsia="Aptos" w:hAnsi="Arial" w:cs="Arial"/>
                <w:sz w:val="18"/>
                <w:szCs w:val="18"/>
              </w:rPr>
              <w:instrText xml:space="preserve"> FORMTEXT </w:instrText>
            </w:r>
            <w:r w:rsidRPr="00616A3E">
              <w:rPr>
                <w:rFonts w:ascii="Arial" w:eastAsia="Aptos" w:hAnsi="Arial" w:cs="Arial"/>
                <w:sz w:val="18"/>
                <w:szCs w:val="18"/>
              </w:rPr>
            </w:r>
            <w:r w:rsidRPr="00616A3E">
              <w:rPr>
                <w:rFonts w:ascii="Arial" w:eastAsia="Aptos" w:hAnsi="Arial" w:cs="Arial"/>
                <w:sz w:val="18"/>
                <w:szCs w:val="18"/>
              </w:rPr>
              <w:fldChar w:fldCharType="separate"/>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eastAsia="Aptos" w:hAnsi="Arial" w:cs="Arial"/>
                <w:sz w:val="18"/>
                <w:szCs w:val="18"/>
              </w:rPr>
              <w:fldChar w:fldCharType="end"/>
            </w:r>
          </w:p>
          <w:p w14:paraId="39831A07" w14:textId="77777777" w:rsidR="00092513" w:rsidRPr="00616A3E" w:rsidRDefault="00092513" w:rsidP="00092513">
            <w:pPr>
              <w:spacing w:line="269" w:lineRule="auto"/>
              <w:contextualSpacing/>
              <w:rPr>
                <w:rFonts w:ascii="Arial" w:eastAsia="Aptos" w:hAnsi="Arial" w:cs="Times New Roman"/>
                <w:sz w:val="14"/>
                <w:szCs w:val="14"/>
              </w:rPr>
            </w:pPr>
          </w:p>
          <w:p w14:paraId="758A50F6" w14:textId="77777777" w:rsidR="00092513" w:rsidRPr="00616A3E" w:rsidRDefault="00092513" w:rsidP="006A2747">
            <w:pPr>
              <w:numPr>
                <w:ilvl w:val="0"/>
                <w:numId w:val="16"/>
              </w:numPr>
              <w:spacing w:line="269" w:lineRule="auto"/>
              <w:contextualSpacing/>
              <w:rPr>
                <w:rFonts w:ascii="Arial" w:eastAsia="Aptos" w:hAnsi="Arial" w:cs="Times New Roman"/>
                <w:sz w:val="18"/>
                <w:szCs w:val="18"/>
              </w:rPr>
            </w:pPr>
            <w:r w:rsidRPr="00616A3E">
              <w:rPr>
                <w:rFonts w:ascii="Arial" w:eastAsia="Aptos" w:hAnsi="Arial" w:cs="Times New Roman"/>
                <w:sz w:val="18"/>
                <w:szCs w:val="18"/>
              </w:rPr>
              <w:t>Werden andere Möglichkeiten zur Abschirmung des Geflügels als Ersatz für einen Wintergarten (z. B. Netze, Zelte) vorgehalten (gilt vornehmlich für Kleinst- und Hobbyhaltungen)?</w:t>
            </w:r>
          </w:p>
          <w:p w14:paraId="5650E613" w14:textId="77777777" w:rsidR="00092513" w:rsidRPr="00616A3E" w:rsidRDefault="00092513" w:rsidP="00092513">
            <w:pPr>
              <w:spacing w:line="269" w:lineRule="auto"/>
              <w:ind w:left="360"/>
              <w:contextualSpacing/>
              <w:rPr>
                <w:rFonts w:ascii="Arial" w:eastAsia="Aptos" w:hAnsi="Arial" w:cs="Times New Roman"/>
                <w:sz w:val="18"/>
                <w:szCs w:val="18"/>
              </w:rPr>
            </w:pPr>
            <w:r w:rsidRPr="00616A3E">
              <w:rPr>
                <w:rFonts w:ascii="Arial" w:eastAsia="Aptos" w:hAnsi="Arial" w:cs="Times New Roman"/>
                <w:sz w:val="18"/>
                <w:szCs w:val="18"/>
              </w:rPr>
              <w:fldChar w:fldCharType="begin">
                <w:ffData>
                  <w:name w:val="Kontrollkästchen3"/>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Ja    </w:t>
            </w:r>
            <w:r w:rsidRPr="00616A3E">
              <w:rPr>
                <w:rFonts w:ascii="Arial" w:eastAsia="Aptos" w:hAnsi="Arial" w:cs="Times New Roman"/>
                <w:sz w:val="18"/>
                <w:szCs w:val="18"/>
              </w:rPr>
              <w:fldChar w:fldCharType="begin">
                <w:ffData>
                  <w:name w:val="Kontrollkästchen4"/>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Nein</w:t>
            </w:r>
          </w:p>
          <w:p w14:paraId="789758B7" w14:textId="77777777" w:rsidR="00092513" w:rsidRPr="00616A3E" w:rsidRDefault="00092513" w:rsidP="00092513">
            <w:pPr>
              <w:spacing w:line="269" w:lineRule="auto"/>
              <w:ind w:left="360"/>
              <w:contextualSpacing/>
              <w:rPr>
                <w:rFonts w:ascii="Arial" w:eastAsia="Aptos" w:hAnsi="Arial" w:cs="Times New Roman"/>
                <w:sz w:val="18"/>
                <w:szCs w:val="18"/>
              </w:rPr>
            </w:pPr>
            <w:r w:rsidRPr="00616A3E">
              <w:rPr>
                <w:rFonts w:ascii="Arial" w:eastAsia="Aptos" w:hAnsi="Arial" w:cs="Times New Roman"/>
                <w:sz w:val="18"/>
                <w:szCs w:val="18"/>
              </w:rPr>
              <w:t>Welche Maßnahmen werden ergriffen?</w:t>
            </w:r>
            <w:r w:rsidRPr="00616A3E">
              <w:rPr>
                <w:rFonts w:ascii="Arial" w:eastAsia="Aptos" w:hAnsi="Arial" w:cs="Times New Roman"/>
                <w:sz w:val="18"/>
                <w:szCs w:val="18"/>
              </w:rPr>
              <w:br/>
            </w:r>
            <w:r w:rsidRPr="00616A3E">
              <w:rPr>
                <w:rFonts w:ascii="Arial" w:eastAsia="Aptos" w:hAnsi="Arial" w:cs="Arial"/>
                <w:sz w:val="18"/>
                <w:szCs w:val="18"/>
              </w:rPr>
              <w:fldChar w:fldCharType="begin">
                <w:ffData>
                  <w:name w:val="Text4"/>
                  <w:enabled/>
                  <w:calcOnExit w:val="0"/>
                  <w:textInput/>
                </w:ffData>
              </w:fldChar>
            </w:r>
            <w:r w:rsidRPr="00616A3E">
              <w:rPr>
                <w:rFonts w:ascii="Arial" w:eastAsia="Aptos" w:hAnsi="Arial" w:cs="Arial"/>
                <w:sz w:val="18"/>
                <w:szCs w:val="18"/>
              </w:rPr>
              <w:instrText xml:space="preserve"> FORMTEXT </w:instrText>
            </w:r>
            <w:r w:rsidRPr="00616A3E">
              <w:rPr>
                <w:rFonts w:ascii="Arial" w:eastAsia="Aptos" w:hAnsi="Arial" w:cs="Arial"/>
                <w:sz w:val="18"/>
                <w:szCs w:val="18"/>
              </w:rPr>
            </w:r>
            <w:r w:rsidRPr="00616A3E">
              <w:rPr>
                <w:rFonts w:ascii="Arial" w:eastAsia="Aptos" w:hAnsi="Arial" w:cs="Arial"/>
                <w:sz w:val="18"/>
                <w:szCs w:val="18"/>
              </w:rPr>
              <w:fldChar w:fldCharType="separate"/>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eastAsia="Aptos" w:hAnsi="Arial" w:cs="Arial"/>
                <w:sz w:val="18"/>
                <w:szCs w:val="18"/>
              </w:rPr>
              <w:fldChar w:fldCharType="end"/>
            </w:r>
            <w:r w:rsidRPr="00616A3E">
              <w:rPr>
                <w:rFonts w:ascii="Arial" w:eastAsia="Aptos" w:hAnsi="Arial" w:cs="Times New Roman"/>
                <w:sz w:val="18"/>
                <w:szCs w:val="18"/>
              </w:rPr>
              <w:br/>
            </w:r>
            <w:r w:rsidRPr="00616A3E">
              <w:rPr>
                <w:rFonts w:ascii="Arial" w:eastAsia="Aptos" w:hAnsi="Arial" w:cs="Arial"/>
                <w:sz w:val="18"/>
                <w:szCs w:val="18"/>
              </w:rPr>
              <w:fldChar w:fldCharType="begin">
                <w:ffData>
                  <w:name w:val="Text5"/>
                  <w:enabled/>
                  <w:calcOnExit w:val="0"/>
                  <w:textInput/>
                </w:ffData>
              </w:fldChar>
            </w:r>
            <w:r w:rsidRPr="00616A3E">
              <w:rPr>
                <w:rFonts w:ascii="Arial" w:eastAsia="Aptos" w:hAnsi="Arial" w:cs="Arial"/>
                <w:sz w:val="18"/>
                <w:szCs w:val="18"/>
              </w:rPr>
              <w:instrText xml:space="preserve"> FORMTEXT </w:instrText>
            </w:r>
            <w:r w:rsidRPr="00616A3E">
              <w:rPr>
                <w:rFonts w:ascii="Arial" w:eastAsia="Aptos" w:hAnsi="Arial" w:cs="Arial"/>
                <w:sz w:val="18"/>
                <w:szCs w:val="18"/>
              </w:rPr>
            </w:r>
            <w:r w:rsidRPr="00616A3E">
              <w:rPr>
                <w:rFonts w:ascii="Arial" w:eastAsia="Aptos" w:hAnsi="Arial" w:cs="Arial"/>
                <w:sz w:val="18"/>
                <w:szCs w:val="18"/>
              </w:rPr>
              <w:fldChar w:fldCharType="separate"/>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eastAsia="Aptos" w:hAnsi="Arial" w:cs="Arial"/>
                <w:sz w:val="18"/>
                <w:szCs w:val="18"/>
              </w:rPr>
              <w:fldChar w:fldCharType="end"/>
            </w:r>
            <w:r w:rsidRPr="00616A3E">
              <w:rPr>
                <w:rFonts w:ascii="Arial" w:eastAsia="Aptos" w:hAnsi="Arial" w:cs="Times New Roman"/>
                <w:sz w:val="18"/>
                <w:szCs w:val="18"/>
              </w:rPr>
              <w:br/>
            </w:r>
            <w:r w:rsidRPr="00616A3E">
              <w:rPr>
                <w:rFonts w:ascii="Arial" w:eastAsia="Aptos" w:hAnsi="Arial" w:cs="Arial"/>
                <w:sz w:val="18"/>
                <w:szCs w:val="18"/>
              </w:rPr>
              <w:fldChar w:fldCharType="begin">
                <w:ffData>
                  <w:name w:val="Text6"/>
                  <w:enabled/>
                  <w:calcOnExit w:val="0"/>
                  <w:textInput/>
                </w:ffData>
              </w:fldChar>
            </w:r>
            <w:r w:rsidRPr="00616A3E">
              <w:rPr>
                <w:rFonts w:ascii="Arial" w:eastAsia="Aptos" w:hAnsi="Arial" w:cs="Arial"/>
                <w:sz w:val="18"/>
                <w:szCs w:val="18"/>
              </w:rPr>
              <w:instrText xml:space="preserve"> FORMTEXT </w:instrText>
            </w:r>
            <w:r w:rsidRPr="00616A3E">
              <w:rPr>
                <w:rFonts w:ascii="Arial" w:eastAsia="Aptos" w:hAnsi="Arial" w:cs="Arial"/>
                <w:sz w:val="18"/>
                <w:szCs w:val="18"/>
              </w:rPr>
            </w:r>
            <w:r w:rsidRPr="00616A3E">
              <w:rPr>
                <w:rFonts w:ascii="Arial" w:eastAsia="Aptos" w:hAnsi="Arial" w:cs="Arial"/>
                <w:sz w:val="18"/>
                <w:szCs w:val="18"/>
              </w:rPr>
              <w:fldChar w:fldCharType="separate"/>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eastAsia="Aptos" w:hAnsi="Arial" w:cs="Arial"/>
                <w:sz w:val="18"/>
                <w:szCs w:val="18"/>
              </w:rPr>
              <w:fldChar w:fldCharType="end"/>
            </w:r>
          </w:p>
          <w:p w14:paraId="6133614F" w14:textId="77777777" w:rsidR="00092513" w:rsidRPr="00092513" w:rsidRDefault="00092513" w:rsidP="00092513">
            <w:pPr>
              <w:spacing w:line="269" w:lineRule="auto"/>
              <w:ind w:left="324"/>
              <w:contextualSpacing/>
              <w:rPr>
                <w:rFonts w:ascii="Arial" w:eastAsia="Aptos" w:hAnsi="Arial" w:cs="Times New Roman"/>
                <w:sz w:val="12"/>
                <w:szCs w:val="12"/>
              </w:rPr>
            </w:pPr>
          </w:p>
        </w:tc>
        <w:tc>
          <w:tcPr>
            <w:tcW w:w="583" w:type="dxa"/>
            <w:tcBorders>
              <w:top w:val="nil"/>
              <w:left w:val="nil"/>
              <w:bottom w:val="nil"/>
              <w:right w:val="nil"/>
            </w:tcBorders>
          </w:tcPr>
          <w:p w14:paraId="0B290538" w14:textId="77777777" w:rsidR="00092513" w:rsidRPr="00092513" w:rsidRDefault="00092513" w:rsidP="00092513">
            <w:pPr>
              <w:rPr>
                <w:rFonts w:ascii="Arial" w:eastAsia="Aptos" w:hAnsi="Arial" w:cs="Times New Roman"/>
                <w:sz w:val="18"/>
                <w:szCs w:val="16"/>
              </w:rPr>
            </w:pPr>
          </w:p>
        </w:tc>
        <w:tc>
          <w:tcPr>
            <w:tcW w:w="583" w:type="dxa"/>
            <w:vMerge w:val="restart"/>
            <w:tcBorders>
              <w:top w:val="nil"/>
              <w:left w:val="nil"/>
              <w:bottom w:val="nil"/>
              <w:right w:val="nil"/>
            </w:tcBorders>
          </w:tcPr>
          <w:p w14:paraId="3FB9EFF0" w14:textId="77777777" w:rsidR="00092513" w:rsidRPr="00092513" w:rsidRDefault="00092513" w:rsidP="00092513">
            <w:pPr>
              <w:rPr>
                <w:rFonts w:ascii="Arial" w:eastAsia="Aptos" w:hAnsi="Arial" w:cs="Times New Roman"/>
                <w:sz w:val="18"/>
                <w:szCs w:val="16"/>
              </w:rPr>
            </w:pPr>
          </w:p>
        </w:tc>
        <w:tc>
          <w:tcPr>
            <w:tcW w:w="3897" w:type="dxa"/>
            <w:vMerge w:val="restart"/>
            <w:tcBorders>
              <w:top w:val="nil"/>
              <w:left w:val="nil"/>
              <w:bottom w:val="nil"/>
              <w:right w:val="nil"/>
            </w:tcBorders>
          </w:tcPr>
          <w:p w14:paraId="5B36A5AC" w14:textId="77777777" w:rsidR="00092513" w:rsidRPr="00092513" w:rsidRDefault="00092513" w:rsidP="00092513">
            <w:pPr>
              <w:rPr>
                <w:rFonts w:ascii="Arial" w:eastAsia="Aptos" w:hAnsi="Arial" w:cs="Times New Roman"/>
                <w:sz w:val="10"/>
                <w:szCs w:val="8"/>
              </w:rPr>
            </w:pPr>
          </w:p>
          <w:p w14:paraId="5A7EAF5E" w14:textId="77777777" w:rsidR="00092513" w:rsidRPr="00092513" w:rsidRDefault="00092513" w:rsidP="00092513">
            <w:pPr>
              <w:rPr>
                <w:rFonts w:ascii="Arial" w:eastAsia="Aptos" w:hAnsi="Arial" w:cs="Times New Roman"/>
                <w:sz w:val="20"/>
                <w:szCs w:val="18"/>
              </w:rPr>
            </w:pPr>
          </w:p>
          <w:p w14:paraId="491A9AF7" w14:textId="77777777" w:rsidR="00092513" w:rsidRPr="00092513" w:rsidRDefault="00092513" w:rsidP="00092513">
            <w:pPr>
              <w:rPr>
                <w:rFonts w:ascii="Arial" w:eastAsia="Aptos" w:hAnsi="Arial" w:cs="Times New Roman"/>
                <w:b/>
                <w:bCs/>
                <w:sz w:val="20"/>
                <w:szCs w:val="18"/>
              </w:rPr>
            </w:pPr>
          </w:p>
        </w:tc>
      </w:tr>
      <w:tr w:rsidR="00092513" w:rsidRPr="00092513" w14:paraId="451BAB2C" w14:textId="77777777" w:rsidTr="003E726C">
        <w:trPr>
          <w:trHeight w:val="1681"/>
        </w:trPr>
        <w:tc>
          <w:tcPr>
            <w:tcW w:w="4309" w:type="dxa"/>
            <w:tcBorders>
              <w:top w:val="nil"/>
              <w:left w:val="nil"/>
              <w:bottom w:val="nil"/>
              <w:right w:val="nil"/>
            </w:tcBorders>
          </w:tcPr>
          <w:p w14:paraId="52218B88" w14:textId="77777777" w:rsidR="00092513" w:rsidRPr="00092513" w:rsidRDefault="00092513" w:rsidP="00092513">
            <w:pPr>
              <w:contextualSpacing/>
              <w:rPr>
                <w:rFonts w:ascii="Arial" w:eastAsia="Aptos" w:hAnsi="Arial" w:cs="Times New Roman"/>
                <w:sz w:val="10"/>
                <w:szCs w:val="8"/>
              </w:rPr>
            </w:pPr>
          </w:p>
          <w:p w14:paraId="6BF2B36D" w14:textId="77777777" w:rsidR="00092513" w:rsidRPr="00616A3E" w:rsidRDefault="00092513" w:rsidP="00092513">
            <w:pPr>
              <w:contextualSpacing/>
              <w:rPr>
                <w:rFonts w:ascii="Arial" w:eastAsia="Aptos" w:hAnsi="Arial" w:cs="Times New Roman"/>
                <w:b/>
                <w:bCs/>
                <w:sz w:val="18"/>
                <w:szCs w:val="16"/>
              </w:rPr>
            </w:pPr>
            <w:r w:rsidRPr="00616A3E">
              <w:rPr>
                <w:rFonts w:ascii="Arial" w:eastAsia="Aptos" w:hAnsi="Arial" w:cs="Times New Roman"/>
                <w:b/>
                <w:bCs/>
                <w:sz w:val="18"/>
                <w:szCs w:val="16"/>
              </w:rPr>
              <w:t>Handlungsbedarf:</w:t>
            </w:r>
          </w:p>
          <w:p w14:paraId="58DA4053" w14:textId="77777777" w:rsidR="00092513" w:rsidRPr="00616A3E" w:rsidRDefault="00092513" w:rsidP="00092513">
            <w:pPr>
              <w:contextualSpacing/>
              <w:rPr>
                <w:rFonts w:ascii="Arial" w:eastAsia="Aptos" w:hAnsi="Arial" w:cs="Times New Roman"/>
                <w:b/>
                <w:bCs/>
                <w:sz w:val="18"/>
                <w:szCs w:val="16"/>
              </w:rPr>
            </w:pPr>
          </w:p>
          <w:p w14:paraId="47E2A75D" w14:textId="77777777" w:rsidR="00092513" w:rsidRPr="00616A3E" w:rsidRDefault="00092513" w:rsidP="00092513">
            <w:pPr>
              <w:contextualSpacing/>
              <w:rPr>
                <w:rFonts w:ascii="Arial" w:eastAsia="Aptos" w:hAnsi="Arial" w:cs="Times New Roman"/>
                <w:sz w:val="18"/>
                <w:szCs w:val="16"/>
              </w:rPr>
            </w:pPr>
            <w:r w:rsidRPr="00616A3E">
              <w:rPr>
                <w:rFonts w:ascii="Arial" w:eastAsia="Aptos" w:hAnsi="Arial" w:cs="Times New Roman"/>
                <w:b/>
                <w:bCs/>
                <w:sz w:val="18"/>
                <w:szCs w:val="16"/>
              </w:rPr>
              <w:fldChar w:fldCharType="begin">
                <w:ffData>
                  <w:name w:val="Kontrollkästchen1"/>
                  <w:enabled/>
                  <w:calcOnExit w:val="0"/>
                  <w:checkBox>
                    <w:sizeAuto/>
                    <w:default w:val="0"/>
                  </w:checkBox>
                </w:ffData>
              </w:fldChar>
            </w:r>
            <w:r w:rsidRPr="00616A3E">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616A3E">
              <w:rPr>
                <w:rFonts w:ascii="Arial" w:eastAsia="Aptos" w:hAnsi="Arial" w:cs="Times New Roman"/>
                <w:b/>
                <w:bCs/>
                <w:sz w:val="18"/>
                <w:szCs w:val="16"/>
              </w:rPr>
              <w:fldChar w:fldCharType="end"/>
            </w:r>
            <w:r w:rsidRPr="00616A3E">
              <w:rPr>
                <w:rFonts w:ascii="Arial" w:eastAsia="Aptos" w:hAnsi="Arial" w:cs="Times New Roman"/>
                <w:b/>
                <w:bCs/>
                <w:sz w:val="18"/>
                <w:szCs w:val="16"/>
              </w:rPr>
              <w:t xml:space="preserve"> </w:t>
            </w:r>
            <w:r w:rsidRPr="00616A3E">
              <w:rPr>
                <w:rFonts w:ascii="Arial" w:eastAsia="Aptos" w:hAnsi="Arial" w:cs="Times New Roman"/>
                <w:sz w:val="18"/>
                <w:szCs w:val="16"/>
              </w:rPr>
              <w:t>Ja</w:t>
            </w:r>
            <w:r w:rsidRPr="00616A3E">
              <w:rPr>
                <w:rFonts w:ascii="Arial" w:eastAsia="Aptos" w:hAnsi="Arial" w:cs="Times New Roman"/>
                <w:b/>
                <w:bCs/>
                <w:sz w:val="18"/>
                <w:szCs w:val="16"/>
              </w:rPr>
              <w:t xml:space="preserve">        </w:t>
            </w:r>
            <w:r w:rsidRPr="00616A3E">
              <w:rPr>
                <w:rFonts w:ascii="Arial" w:eastAsia="Aptos" w:hAnsi="Arial" w:cs="Times New Roman"/>
                <w:b/>
                <w:bCs/>
                <w:sz w:val="18"/>
                <w:szCs w:val="16"/>
              </w:rPr>
              <w:fldChar w:fldCharType="begin">
                <w:ffData>
                  <w:name w:val="Kontrollkästchen2"/>
                  <w:enabled/>
                  <w:calcOnExit w:val="0"/>
                  <w:checkBox>
                    <w:sizeAuto/>
                    <w:default w:val="0"/>
                  </w:checkBox>
                </w:ffData>
              </w:fldChar>
            </w:r>
            <w:r w:rsidRPr="00616A3E">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616A3E">
              <w:rPr>
                <w:rFonts w:ascii="Arial" w:eastAsia="Aptos" w:hAnsi="Arial" w:cs="Times New Roman"/>
                <w:b/>
                <w:bCs/>
                <w:sz w:val="18"/>
                <w:szCs w:val="16"/>
              </w:rPr>
              <w:fldChar w:fldCharType="end"/>
            </w:r>
            <w:r w:rsidRPr="00616A3E">
              <w:rPr>
                <w:rFonts w:ascii="Arial" w:eastAsia="Aptos" w:hAnsi="Arial" w:cs="Times New Roman"/>
                <w:b/>
                <w:bCs/>
                <w:sz w:val="18"/>
                <w:szCs w:val="16"/>
              </w:rPr>
              <w:t xml:space="preserve"> </w:t>
            </w:r>
            <w:r w:rsidRPr="00616A3E">
              <w:rPr>
                <w:rFonts w:ascii="Arial" w:eastAsia="Aptos" w:hAnsi="Arial" w:cs="Times New Roman"/>
                <w:sz w:val="18"/>
                <w:szCs w:val="16"/>
              </w:rPr>
              <w:t>Nein</w:t>
            </w:r>
          </w:p>
          <w:p w14:paraId="5D3B7440" w14:textId="77777777" w:rsidR="00092513" w:rsidRPr="00092513" w:rsidRDefault="00092513" w:rsidP="00092513">
            <w:pPr>
              <w:contextualSpacing/>
              <w:rPr>
                <w:rFonts w:ascii="Arial" w:eastAsia="Aptos" w:hAnsi="Arial" w:cs="Times New Roman"/>
                <w:sz w:val="20"/>
                <w:szCs w:val="18"/>
              </w:rPr>
            </w:pPr>
          </w:p>
          <w:p w14:paraId="4CE79071" w14:textId="77777777" w:rsidR="00092513" w:rsidRPr="00092513" w:rsidRDefault="00092513" w:rsidP="00092513">
            <w:pPr>
              <w:contextualSpacing/>
              <w:rPr>
                <w:rFonts w:ascii="Arial" w:eastAsia="Aptos" w:hAnsi="Arial" w:cs="Arial"/>
                <w:sz w:val="16"/>
                <w:szCs w:val="14"/>
              </w:rPr>
            </w:pPr>
          </w:p>
          <w:p w14:paraId="6A9D2D0B" w14:textId="77777777" w:rsidR="00092513" w:rsidRPr="00092513" w:rsidRDefault="00092513" w:rsidP="00092513">
            <w:pPr>
              <w:contextualSpacing/>
              <w:rPr>
                <w:rFonts w:ascii="Arial" w:eastAsia="Aptos" w:hAnsi="Arial" w:cs="Times New Roman"/>
                <w:sz w:val="20"/>
                <w:szCs w:val="18"/>
              </w:rPr>
            </w:pPr>
          </w:p>
        </w:tc>
        <w:tc>
          <w:tcPr>
            <w:tcW w:w="583" w:type="dxa"/>
            <w:tcBorders>
              <w:top w:val="nil"/>
              <w:left w:val="nil"/>
              <w:bottom w:val="nil"/>
              <w:right w:val="nil"/>
            </w:tcBorders>
          </w:tcPr>
          <w:p w14:paraId="2AD5F1B7" w14:textId="77777777" w:rsidR="00092513" w:rsidRPr="00092513" w:rsidRDefault="00092513" w:rsidP="00092513">
            <w:pPr>
              <w:rPr>
                <w:rFonts w:ascii="Arial" w:eastAsia="Aptos" w:hAnsi="Arial" w:cs="Times New Roman"/>
                <w:sz w:val="18"/>
                <w:szCs w:val="16"/>
              </w:rPr>
            </w:pPr>
          </w:p>
        </w:tc>
        <w:tc>
          <w:tcPr>
            <w:tcW w:w="583" w:type="dxa"/>
            <w:vMerge/>
            <w:tcBorders>
              <w:top w:val="nil"/>
              <w:left w:val="nil"/>
              <w:bottom w:val="nil"/>
              <w:right w:val="nil"/>
            </w:tcBorders>
          </w:tcPr>
          <w:p w14:paraId="6CA6B07A" w14:textId="77777777" w:rsidR="00092513" w:rsidRPr="00092513" w:rsidRDefault="00092513" w:rsidP="00092513">
            <w:pPr>
              <w:rPr>
                <w:rFonts w:ascii="Arial" w:eastAsia="Aptos" w:hAnsi="Arial" w:cs="Times New Roman"/>
                <w:sz w:val="18"/>
                <w:szCs w:val="16"/>
              </w:rPr>
            </w:pPr>
          </w:p>
        </w:tc>
        <w:tc>
          <w:tcPr>
            <w:tcW w:w="3897" w:type="dxa"/>
            <w:vMerge/>
            <w:tcBorders>
              <w:top w:val="nil"/>
              <w:left w:val="nil"/>
              <w:bottom w:val="nil"/>
              <w:right w:val="nil"/>
            </w:tcBorders>
          </w:tcPr>
          <w:p w14:paraId="51CD1E99" w14:textId="77777777" w:rsidR="00092513" w:rsidRPr="00092513" w:rsidRDefault="00092513" w:rsidP="00092513">
            <w:pPr>
              <w:rPr>
                <w:rFonts w:ascii="Arial" w:eastAsia="Aptos" w:hAnsi="Arial" w:cs="Times New Roman"/>
                <w:sz w:val="10"/>
                <w:szCs w:val="8"/>
              </w:rPr>
            </w:pPr>
          </w:p>
        </w:tc>
      </w:tr>
    </w:tbl>
    <w:p w14:paraId="06464D03" w14:textId="77777777" w:rsidR="00D74B46" w:rsidRDefault="00D74B46">
      <w:pPr>
        <w:pStyle w:val="Textkrper"/>
        <w:rPr>
          <w:rFonts w:ascii="Arial"/>
          <w:b/>
        </w:rPr>
      </w:pPr>
    </w:p>
    <w:p w14:paraId="5205294E" w14:textId="77777777" w:rsidR="00D74B46" w:rsidRDefault="00D74B46">
      <w:pPr>
        <w:pStyle w:val="Textkrper"/>
        <w:rPr>
          <w:rFonts w:ascii="Arial"/>
          <w:b/>
        </w:rPr>
      </w:pPr>
    </w:p>
    <w:p w14:paraId="2B0E7E89" w14:textId="77777777" w:rsidR="00D74B46" w:rsidRDefault="00D74B46">
      <w:pPr>
        <w:pStyle w:val="Textkrper"/>
        <w:spacing w:before="152"/>
        <w:rPr>
          <w:rFonts w:ascii="Arial"/>
          <w:b/>
        </w:rPr>
      </w:pPr>
    </w:p>
    <w:p w14:paraId="6BCE89C7" w14:textId="616F207B" w:rsidR="008C18F2" w:rsidRDefault="008C18F2">
      <w:pPr>
        <w:rPr>
          <w:szCs w:val="20"/>
        </w:rPr>
      </w:pPr>
      <w:r>
        <w:br w:type="page"/>
      </w:r>
    </w:p>
    <w:p w14:paraId="7F3DE90B" w14:textId="77777777" w:rsidR="00D74B46" w:rsidRDefault="00D74B46">
      <w:pPr>
        <w:pStyle w:val="Textkrper"/>
        <w:rPr>
          <w:sz w:val="22"/>
        </w:rPr>
      </w:pPr>
    </w:p>
    <w:p w14:paraId="2AA4A645" w14:textId="29357115" w:rsidR="00D74B46" w:rsidRPr="0013723F" w:rsidRDefault="00D74B46" w:rsidP="004F3EDA">
      <w:pPr>
        <w:pStyle w:val="berschrift3"/>
        <w:tabs>
          <w:tab w:val="left" w:pos="1831"/>
        </w:tabs>
        <w:ind w:left="3594" w:firstLine="0"/>
        <w:rPr>
          <w:rFonts w:ascii="Arial" w:hAnsi="Arial" w:cs="Arial"/>
        </w:rPr>
      </w:pPr>
      <w:bookmarkStart w:id="86" w:name="_bookmark13"/>
      <w:bookmarkEnd w:id="86"/>
    </w:p>
    <w:tbl>
      <w:tblPr>
        <w:tblStyle w:val="Tabellenraster1"/>
        <w:tblpPr w:leftFromText="141" w:rightFromText="141" w:vertAnchor="text" w:horzAnchor="page" w:tblpX="1819" w:tblpY="203"/>
        <w:tblW w:w="0" w:type="auto"/>
        <w:tblLayout w:type="fixed"/>
        <w:tblLook w:val="04A0" w:firstRow="1" w:lastRow="0" w:firstColumn="1" w:lastColumn="0" w:noHBand="0" w:noVBand="1"/>
      </w:tblPr>
      <w:tblGrid>
        <w:gridCol w:w="4536"/>
        <w:gridCol w:w="851"/>
        <w:gridCol w:w="3897"/>
      </w:tblGrid>
      <w:tr w:rsidR="0013723F" w:rsidRPr="00873809" w14:paraId="36CDE194" w14:textId="77777777" w:rsidTr="00616A3E">
        <w:trPr>
          <w:trHeight w:val="1681"/>
        </w:trPr>
        <w:tc>
          <w:tcPr>
            <w:tcW w:w="4536" w:type="dxa"/>
            <w:tcBorders>
              <w:top w:val="nil"/>
              <w:left w:val="nil"/>
              <w:bottom w:val="nil"/>
              <w:right w:val="nil"/>
            </w:tcBorders>
            <w:shd w:val="clear" w:color="auto" w:fill="F2F2F2"/>
          </w:tcPr>
          <w:p w14:paraId="0F0FA59E" w14:textId="77777777" w:rsidR="0013723F" w:rsidRPr="00873809" w:rsidRDefault="0013723F" w:rsidP="0013723F">
            <w:pPr>
              <w:ind w:left="320"/>
              <w:contextualSpacing/>
              <w:rPr>
                <w:rFonts w:ascii="Arial" w:eastAsia="Aptos" w:hAnsi="Arial" w:cs="Times New Roman"/>
                <w:sz w:val="20"/>
                <w:szCs w:val="20"/>
              </w:rPr>
            </w:pPr>
          </w:p>
          <w:p w14:paraId="0690B00B" w14:textId="77777777" w:rsidR="004F3EDA" w:rsidRPr="00616A3E" w:rsidRDefault="004F3EDA" w:rsidP="00A067C8">
            <w:pPr>
              <w:spacing w:line="269" w:lineRule="auto"/>
              <w:ind w:left="315" w:hanging="315"/>
              <w:contextualSpacing/>
              <w:rPr>
                <w:rFonts w:ascii="Arial" w:eastAsia="Aptos" w:hAnsi="Arial" w:cs="Times New Roman"/>
                <w:b/>
                <w:bCs/>
                <w:sz w:val="18"/>
                <w:szCs w:val="18"/>
              </w:rPr>
            </w:pPr>
            <w:r w:rsidRPr="00616A3E">
              <w:rPr>
                <w:rFonts w:ascii="Arial" w:eastAsia="Aptos" w:hAnsi="Arial" w:cs="Times New Roman"/>
                <w:b/>
                <w:bCs/>
                <w:sz w:val="18"/>
                <w:szCs w:val="18"/>
              </w:rPr>
              <w:t>Physische Trennung</w:t>
            </w:r>
          </w:p>
          <w:p w14:paraId="34234103" w14:textId="77777777" w:rsidR="004F3EDA" w:rsidRPr="00616A3E" w:rsidRDefault="004F3EDA" w:rsidP="006A2747">
            <w:pPr>
              <w:pStyle w:val="Listenabsatz"/>
              <w:numPr>
                <w:ilvl w:val="0"/>
                <w:numId w:val="16"/>
              </w:numPr>
              <w:spacing w:line="269" w:lineRule="auto"/>
              <w:contextualSpacing/>
              <w:rPr>
                <w:rFonts w:ascii="Arial" w:eastAsia="Aptos" w:hAnsi="Arial" w:cs="Times New Roman"/>
                <w:sz w:val="18"/>
                <w:szCs w:val="18"/>
              </w:rPr>
            </w:pPr>
            <w:r w:rsidRPr="00616A3E">
              <w:rPr>
                <w:rFonts w:ascii="Arial" w:eastAsia="Aptos" w:hAnsi="Arial" w:cs="Times New Roman"/>
                <w:sz w:val="18"/>
                <w:szCs w:val="18"/>
              </w:rPr>
              <w:t>Werden</w:t>
            </w:r>
            <w:r w:rsidR="0013723F" w:rsidRPr="00616A3E">
              <w:rPr>
                <w:rFonts w:ascii="Arial" w:eastAsia="Aptos" w:hAnsi="Arial" w:cs="Times New Roman"/>
                <w:sz w:val="18"/>
                <w:szCs w:val="18"/>
              </w:rPr>
              <w:t xml:space="preserve"> unterschiedliche Geflügelarten in verschiedenen Gebäuden</w:t>
            </w:r>
            <w:r w:rsidRPr="00616A3E">
              <w:rPr>
                <w:rFonts w:ascii="Arial" w:eastAsia="Aptos" w:hAnsi="Arial" w:cs="Times New Roman"/>
                <w:sz w:val="18"/>
                <w:szCs w:val="18"/>
              </w:rPr>
              <w:t xml:space="preserve"> gehalten?</w:t>
            </w:r>
            <w:r w:rsidR="0013723F" w:rsidRPr="00616A3E">
              <w:rPr>
                <w:rFonts w:ascii="Arial" w:eastAsia="Aptos" w:hAnsi="Arial" w:cs="Times New Roman"/>
                <w:sz w:val="18"/>
                <w:szCs w:val="18"/>
              </w:rPr>
              <w:br/>
            </w:r>
            <w:r w:rsidR="0013723F" w:rsidRPr="00616A3E">
              <w:rPr>
                <w:rFonts w:ascii="Arial" w:eastAsia="Aptos" w:hAnsi="Arial" w:cs="Times New Roman"/>
                <w:sz w:val="18"/>
                <w:szCs w:val="18"/>
              </w:rPr>
              <w:fldChar w:fldCharType="begin">
                <w:ffData>
                  <w:name w:val="Kontrollkästchen3"/>
                  <w:enabled/>
                  <w:calcOnExit w:val="0"/>
                  <w:checkBox>
                    <w:sizeAuto/>
                    <w:default w:val="0"/>
                  </w:checkBox>
                </w:ffData>
              </w:fldChar>
            </w:r>
            <w:r w:rsidR="0013723F"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3723F" w:rsidRPr="00616A3E">
              <w:rPr>
                <w:rFonts w:ascii="Arial" w:eastAsia="Aptos" w:hAnsi="Arial" w:cs="Times New Roman"/>
                <w:sz w:val="18"/>
                <w:szCs w:val="18"/>
              </w:rPr>
              <w:fldChar w:fldCharType="end"/>
            </w:r>
            <w:r w:rsidR="0013723F" w:rsidRPr="00616A3E">
              <w:rPr>
                <w:rFonts w:ascii="Arial" w:eastAsia="Aptos" w:hAnsi="Arial" w:cs="Times New Roman"/>
                <w:sz w:val="18"/>
                <w:szCs w:val="18"/>
              </w:rPr>
              <w:t xml:space="preserve"> Ja    </w:t>
            </w:r>
            <w:r w:rsidR="0013723F" w:rsidRPr="00616A3E">
              <w:rPr>
                <w:rFonts w:ascii="Arial" w:eastAsia="Aptos" w:hAnsi="Arial" w:cs="Times New Roman"/>
                <w:sz w:val="18"/>
                <w:szCs w:val="18"/>
              </w:rPr>
              <w:fldChar w:fldCharType="begin">
                <w:ffData>
                  <w:name w:val="Kontrollkästchen4"/>
                  <w:enabled/>
                  <w:calcOnExit w:val="0"/>
                  <w:checkBox>
                    <w:sizeAuto/>
                    <w:default w:val="0"/>
                  </w:checkBox>
                </w:ffData>
              </w:fldChar>
            </w:r>
            <w:r w:rsidR="0013723F"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3723F" w:rsidRPr="00616A3E">
              <w:rPr>
                <w:rFonts w:ascii="Arial" w:eastAsia="Aptos" w:hAnsi="Arial" w:cs="Times New Roman"/>
                <w:sz w:val="18"/>
                <w:szCs w:val="18"/>
              </w:rPr>
              <w:fldChar w:fldCharType="end"/>
            </w:r>
            <w:r w:rsidR="0013723F" w:rsidRPr="00616A3E">
              <w:rPr>
                <w:rFonts w:ascii="Arial" w:eastAsia="Aptos" w:hAnsi="Arial" w:cs="Times New Roman"/>
                <w:sz w:val="18"/>
                <w:szCs w:val="18"/>
              </w:rPr>
              <w:t xml:space="preserve"> Nein</w:t>
            </w:r>
          </w:p>
          <w:p w14:paraId="1624C0BC" w14:textId="77777777" w:rsidR="004F3EDA" w:rsidRPr="00616A3E" w:rsidRDefault="004F3EDA" w:rsidP="004F3EDA">
            <w:pPr>
              <w:spacing w:line="269" w:lineRule="auto"/>
              <w:contextualSpacing/>
              <w:rPr>
                <w:rFonts w:ascii="Arial" w:eastAsia="Aptos" w:hAnsi="Arial" w:cs="Times New Roman"/>
                <w:sz w:val="18"/>
                <w:szCs w:val="18"/>
              </w:rPr>
            </w:pPr>
          </w:p>
          <w:p w14:paraId="1D4354F7" w14:textId="77777777" w:rsidR="00AD3734" w:rsidRPr="00616A3E" w:rsidRDefault="004F3EDA" w:rsidP="006A2747">
            <w:pPr>
              <w:pStyle w:val="Listenabsatz"/>
              <w:numPr>
                <w:ilvl w:val="0"/>
                <w:numId w:val="16"/>
              </w:numPr>
              <w:spacing w:line="269" w:lineRule="auto"/>
              <w:contextualSpacing/>
              <w:rPr>
                <w:rFonts w:ascii="Arial" w:eastAsia="Aptos" w:hAnsi="Arial" w:cs="Times New Roman"/>
                <w:sz w:val="18"/>
                <w:szCs w:val="18"/>
              </w:rPr>
            </w:pPr>
            <w:r w:rsidRPr="00616A3E">
              <w:rPr>
                <w:rFonts w:ascii="Arial" w:eastAsia="Aptos" w:hAnsi="Arial" w:cs="Times New Roman"/>
                <w:sz w:val="18"/>
                <w:szCs w:val="18"/>
              </w:rPr>
              <w:t xml:space="preserve">Gibt es </w:t>
            </w:r>
            <w:r w:rsidR="0013723F" w:rsidRPr="00616A3E">
              <w:rPr>
                <w:rFonts w:ascii="Arial" w:eastAsia="Aptos" w:hAnsi="Arial" w:cs="Times New Roman"/>
                <w:sz w:val="18"/>
                <w:szCs w:val="18"/>
              </w:rPr>
              <w:t>Hobbygeflügelhaltung auf dem Gelände des Wirtschaftsgeflügels</w:t>
            </w:r>
            <w:r w:rsidRPr="00616A3E">
              <w:rPr>
                <w:rFonts w:ascii="Arial" w:eastAsia="Aptos" w:hAnsi="Arial" w:cs="Times New Roman"/>
                <w:sz w:val="18"/>
                <w:szCs w:val="18"/>
              </w:rPr>
              <w:t>?</w:t>
            </w:r>
            <w:r w:rsidR="0013723F" w:rsidRPr="00616A3E">
              <w:rPr>
                <w:rFonts w:ascii="Arial" w:eastAsia="Aptos" w:hAnsi="Arial" w:cs="Times New Roman"/>
                <w:sz w:val="18"/>
                <w:szCs w:val="18"/>
              </w:rPr>
              <w:br/>
            </w:r>
            <w:r w:rsidR="0013723F" w:rsidRPr="00616A3E">
              <w:rPr>
                <w:rFonts w:ascii="Arial" w:eastAsia="Aptos" w:hAnsi="Arial" w:cs="Times New Roman"/>
                <w:sz w:val="18"/>
                <w:szCs w:val="18"/>
              </w:rPr>
              <w:fldChar w:fldCharType="begin">
                <w:ffData>
                  <w:name w:val="Kontrollkästchen5"/>
                  <w:enabled/>
                  <w:calcOnExit w:val="0"/>
                  <w:checkBox>
                    <w:sizeAuto/>
                    <w:default w:val="0"/>
                  </w:checkBox>
                </w:ffData>
              </w:fldChar>
            </w:r>
            <w:r w:rsidR="0013723F"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3723F" w:rsidRPr="00616A3E">
              <w:rPr>
                <w:rFonts w:ascii="Arial" w:eastAsia="Aptos" w:hAnsi="Arial" w:cs="Times New Roman"/>
                <w:sz w:val="18"/>
                <w:szCs w:val="18"/>
              </w:rPr>
              <w:fldChar w:fldCharType="end"/>
            </w:r>
            <w:r w:rsidR="0013723F" w:rsidRPr="00616A3E">
              <w:rPr>
                <w:rFonts w:ascii="Arial" w:eastAsia="Aptos" w:hAnsi="Arial" w:cs="Times New Roman"/>
                <w:sz w:val="18"/>
                <w:szCs w:val="18"/>
              </w:rPr>
              <w:t xml:space="preserve"> Ja    </w:t>
            </w:r>
            <w:r w:rsidR="0013723F" w:rsidRPr="00616A3E">
              <w:rPr>
                <w:rFonts w:ascii="Arial" w:eastAsia="Aptos" w:hAnsi="Arial" w:cs="Times New Roman"/>
                <w:sz w:val="18"/>
                <w:szCs w:val="18"/>
              </w:rPr>
              <w:fldChar w:fldCharType="begin">
                <w:ffData>
                  <w:name w:val="Kontrollkästchen6"/>
                  <w:enabled/>
                  <w:calcOnExit w:val="0"/>
                  <w:checkBox>
                    <w:sizeAuto/>
                    <w:default w:val="0"/>
                  </w:checkBox>
                </w:ffData>
              </w:fldChar>
            </w:r>
            <w:r w:rsidR="0013723F"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3723F" w:rsidRPr="00616A3E">
              <w:rPr>
                <w:rFonts w:ascii="Arial" w:eastAsia="Aptos" w:hAnsi="Arial" w:cs="Times New Roman"/>
                <w:sz w:val="18"/>
                <w:szCs w:val="18"/>
              </w:rPr>
              <w:fldChar w:fldCharType="end"/>
            </w:r>
            <w:r w:rsidR="0013723F" w:rsidRPr="00616A3E">
              <w:rPr>
                <w:rFonts w:ascii="Arial" w:eastAsia="Aptos" w:hAnsi="Arial" w:cs="Times New Roman"/>
                <w:sz w:val="18"/>
                <w:szCs w:val="18"/>
              </w:rPr>
              <w:t xml:space="preserve"> Nein</w:t>
            </w:r>
            <w:r w:rsidR="0013723F" w:rsidRPr="00616A3E">
              <w:rPr>
                <w:rFonts w:ascii="Arial" w:eastAsia="Aptos" w:hAnsi="Arial" w:cs="Times New Roman"/>
                <w:sz w:val="18"/>
                <w:szCs w:val="18"/>
              </w:rPr>
              <w:br/>
            </w:r>
            <w:r w:rsidR="00AD3734" w:rsidRPr="00616A3E">
              <w:rPr>
                <w:rFonts w:ascii="Arial" w:eastAsia="Aptos" w:hAnsi="Arial" w:cs="Times New Roman"/>
                <w:sz w:val="18"/>
                <w:szCs w:val="18"/>
              </w:rPr>
              <w:t>Wenn ja, wie erfolgt die physische Trennung</w:t>
            </w:r>
            <w:r w:rsidR="0013723F" w:rsidRPr="00616A3E">
              <w:rPr>
                <w:rFonts w:ascii="Arial" w:eastAsia="Aptos" w:hAnsi="Arial" w:cs="Times New Roman"/>
                <w:sz w:val="18"/>
                <w:szCs w:val="18"/>
              </w:rPr>
              <w:t>?</w:t>
            </w:r>
            <w:r w:rsidR="0013723F" w:rsidRPr="00616A3E">
              <w:rPr>
                <w:rFonts w:ascii="Arial" w:eastAsia="Aptos" w:hAnsi="Arial" w:cs="Times New Roman"/>
                <w:sz w:val="18"/>
                <w:szCs w:val="18"/>
              </w:rPr>
              <w:br/>
            </w:r>
            <w:r w:rsidR="0013723F" w:rsidRPr="00616A3E">
              <w:rPr>
                <w:rFonts w:ascii="Arial" w:eastAsia="Aptos" w:hAnsi="Arial" w:cs="Arial"/>
                <w:sz w:val="18"/>
                <w:szCs w:val="18"/>
              </w:rPr>
              <w:fldChar w:fldCharType="begin">
                <w:ffData>
                  <w:name w:val="Text3"/>
                  <w:enabled/>
                  <w:calcOnExit w:val="0"/>
                  <w:textInput/>
                </w:ffData>
              </w:fldChar>
            </w:r>
            <w:r w:rsidR="0013723F" w:rsidRPr="00616A3E">
              <w:rPr>
                <w:rFonts w:ascii="Arial" w:eastAsia="Aptos" w:hAnsi="Arial" w:cs="Arial"/>
                <w:sz w:val="18"/>
                <w:szCs w:val="18"/>
              </w:rPr>
              <w:instrText xml:space="preserve"> FORMTEXT </w:instrText>
            </w:r>
            <w:r w:rsidR="0013723F" w:rsidRPr="00616A3E">
              <w:rPr>
                <w:rFonts w:ascii="Arial" w:eastAsia="Aptos" w:hAnsi="Arial" w:cs="Arial"/>
                <w:sz w:val="18"/>
                <w:szCs w:val="18"/>
              </w:rPr>
            </w:r>
            <w:r w:rsidR="0013723F" w:rsidRPr="00616A3E">
              <w:rPr>
                <w:rFonts w:ascii="Arial" w:eastAsia="Aptos" w:hAnsi="Arial" w:cs="Arial"/>
                <w:sz w:val="18"/>
                <w:szCs w:val="18"/>
              </w:rPr>
              <w:fldChar w:fldCharType="separate"/>
            </w:r>
            <w:r w:rsidR="0013723F" w:rsidRPr="00616A3E">
              <w:rPr>
                <w:rFonts w:ascii="Arial" w:hAnsi="Arial" w:cs="Arial"/>
                <w:noProof/>
                <w:sz w:val="18"/>
                <w:szCs w:val="18"/>
              </w:rPr>
              <w:t> </w:t>
            </w:r>
            <w:r w:rsidR="0013723F" w:rsidRPr="00616A3E">
              <w:rPr>
                <w:rFonts w:ascii="Arial" w:hAnsi="Arial" w:cs="Arial"/>
                <w:noProof/>
                <w:sz w:val="18"/>
                <w:szCs w:val="18"/>
              </w:rPr>
              <w:t> </w:t>
            </w:r>
            <w:r w:rsidR="0013723F" w:rsidRPr="00616A3E">
              <w:rPr>
                <w:rFonts w:ascii="Arial" w:hAnsi="Arial" w:cs="Arial"/>
                <w:noProof/>
                <w:sz w:val="18"/>
                <w:szCs w:val="18"/>
              </w:rPr>
              <w:t> </w:t>
            </w:r>
            <w:r w:rsidR="0013723F" w:rsidRPr="00616A3E">
              <w:rPr>
                <w:rFonts w:ascii="Arial" w:hAnsi="Arial" w:cs="Arial"/>
                <w:noProof/>
                <w:sz w:val="18"/>
                <w:szCs w:val="18"/>
              </w:rPr>
              <w:t> </w:t>
            </w:r>
            <w:r w:rsidR="0013723F" w:rsidRPr="00616A3E">
              <w:rPr>
                <w:rFonts w:ascii="Arial" w:hAnsi="Arial" w:cs="Arial"/>
                <w:noProof/>
                <w:sz w:val="18"/>
                <w:szCs w:val="18"/>
              </w:rPr>
              <w:t> </w:t>
            </w:r>
            <w:r w:rsidR="0013723F" w:rsidRPr="00616A3E">
              <w:rPr>
                <w:rFonts w:ascii="Arial" w:eastAsia="Aptos" w:hAnsi="Arial" w:cs="Arial"/>
                <w:sz w:val="18"/>
                <w:szCs w:val="18"/>
              </w:rPr>
              <w:fldChar w:fldCharType="end"/>
            </w:r>
          </w:p>
          <w:p w14:paraId="3B1F46AC" w14:textId="77777777" w:rsidR="00AD3734" w:rsidRPr="00616A3E" w:rsidRDefault="00AD3734" w:rsidP="00AD3734">
            <w:pPr>
              <w:pStyle w:val="Listenabsatz"/>
              <w:rPr>
                <w:rFonts w:ascii="Arial" w:eastAsia="Aptos" w:hAnsi="Arial" w:cs="Times New Roman"/>
                <w:sz w:val="18"/>
                <w:szCs w:val="18"/>
              </w:rPr>
            </w:pPr>
          </w:p>
          <w:p w14:paraId="102B3F28" w14:textId="77777777" w:rsidR="00AD3734" w:rsidRPr="00616A3E" w:rsidRDefault="00AD3734" w:rsidP="006A2747">
            <w:pPr>
              <w:pStyle w:val="Listenabsatz"/>
              <w:numPr>
                <w:ilvl w:val="0"/>
                <w:numId w:val="16"/>
              </w:numPr>
              <w:spacing w:line="269" w:lineRule="auto"/>
              <w:contextualSpacing/>
              <w:rPr>
                <w:rFonts w:ascii="Arial" w:eastAsia="Aptos" w:hAnsi="Arial" w:cs="Times New Roman"/>
                <w:sz w:val="18"/>
                <w:szCs w:val="18"/>
              </w:rPr>
            </w:pPr>
            <w:r w:rsidRPr="00616A3E">
              <w:rPr>
                <w:rFonts w:ascii="Arial" w:eastAsia="Aptos" w:hAnsi="Arial" w:cs="Times New Roman"/>
                <w:sz w:val="18"/>
                <w:szCs w:val="18"/>
              </w:rPr>
              <w:t>Werden</w:t>
            </w:r>
            <w:r w:rsidR="0013723F" w:rsidRPr="00616A3E">
              <w:rPr>
                <w:rFonts w:ascii="Arial" w:eastAsia="Aptos" w:hAnsi="Arial" w:cs="Times New Roman"/>
                <w:sz w:val="18"/>
                <w:szCs w:val="18"/>
              </w:rPr>
              <w:t xml:space="preserve"> Wild- und Haustiere von Lagern (Türen von Gebäuden schließen, Abdeckung von Material)</w:t>
            </w:r>
            <w:r w:rsidRPr="00616A3E">
              <w:rPr>
                <w:rFonts w:ascii="Arial" w:eastAsia="Aptos" w:hAnsi="Arial" w:cs="Times New Roman"/>
                <w:sz w:val="18"/>
                <w:szCs w:val="18"/>
              </w:rPr>
              <w:t xml:space="preserve"> ferngehalten?</w:t>
            </w:r>
            <w:r w:rsidR="0013723F" w:rsidRPr="00616A3E">
              <w:rPr>
                <w:rFonts w:ascii="Arial" w:eastAsia="Aptos" w:hAnsi="Arial" w:cs="Times New Roman"/>
                <w:sz w:val="18"/>
                <w:szCs w:val="18"/>
              </w:rPr>
              <w:br/>
            </w:r>
            <w:r w:rsidR="0013723F" w:rsidRPr="00616A3E">
              <w:rPr>
                <w:rFonts w:ascii="Arial" w:eastAsia="Aptos" w:hAnsi="Arial" w:cs="Times New Roman"/>
                <w:sz w:val="18"/>
                <w:szCs w:val="18"/>
              </w:rPr>
              <w:fldChar w:fldCharType="begin">
                <w:ffData>
                  <w:name w:val="Kontrollkästchen5"/>
                  <w:enabled/>
                  <w:calcOnExit w:val="0"/>
                  <w:checkBox>
                    <w:sizeAuto/>
                    <w:default w:val="0"/>
                  </w:checkBox>
                </w:ffData>
              </w:fldChar>
            </w:r>
            <w:r w:rsidR="0013723F"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3723F" w:rsidRPr="00616A3E">
              <w:rPr>
                <w:rFonts w:ascii="Arial" w:eastAsia="Aptos" w:hAnsi="Arial" w:cs="Times New Roman"/>
                <w:sz w:val="18"/>
                <w:szCs w:val="18"/>
              </w:rPr>
              <w:fldChar w:fldCharType="end"/>
            </w:r>
            <w:r w:rsidR="0013723F" w:rsidRPr="00616A3E">
              <w:rPr>
                <w:rFonts w:ascii="Arial" w:eastAsia="Aptos" w:hAnsi="Arial" w:cs="Times New Roman"/>
                <w:sz w:val="18"/>
                <w:szCs w:val="18"/>
              </w:rPr>
              <w:t xml:space="preserve"> Ja    </w:t>
            </w:r>
            <w:r w:rsidR="0013723F" w:rsidRPr="00616A3E">
              <w:rPr>
                <w:rFonts w:ascii="Arial" w:eastAsia="Aptos" w:hAnsi="Arial" w:cs="Times New Roman"/>
                <w:sz w:val="18"/>
                <w:szCs w:val="18"/>
              </w:rPr>
              <w:fldChar w:fldCharType="begin">
                <w:ffData>
                  <w:name w:val="Kontrollkästchen6"/>
                  <w:enabled/>
                  <w:calcOnExit w:val="0"/>
                  <w:checkBox>
                    <w:sizeAuto/>
                    <w:default w:val="0"/>
                  </w:checkBox>
                </w:ffData>
              </w:fldChar>
            </w:r>
            <w:r w:rsidR="0013723F"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3723F" w:rsidRPr="00616A3E">
              <w:rPr>
                <w:rFonts w:ascii="Arial" w:eastAsia="Aptos" w:hAnsi="Arial" w:cs="Times New Roman"/>
                <w:sz w:val="18"/>
                <w:szCs w:val="18"/>
              </w:rPr>
              <w:fldChar w:fldCharType="end"/>
            </w:r>
            <w:r w:rsidR="0013723F" w:rsidRPr="00616A3E">
              <w:rPr>
                <w:rFonts w:ascii="Arial" w:eastAsia="Aptos" w:hAnsi="Arial" w:cs="Times New Roman"/>
                <w:sz w:val="18"/>
                <w:szCs w:val="18"/>
              </w:rPr>
              <w:t xml:space="preserve"> Nein</w:t>
            </w:r>
            <w:r w:rsidR="0013723F" w:rsidRPr="00616A3E">
              <w:rPr>
                <w:rFonts w:ascii="Arial" w:eastAsia="Aptos" w:hAnsi="Arial" w:cs="Times New Roman"/>
                <w:sz w:val="18"/>
                <w:szCs w:val="18"/>
              </w:rPr>
              <w:br/>
            </w:r>
            <w:r w:rsidRPr="00616A3E">
              <w:rPr>
                <w:rFonts w:ascii="Arial" w:eastAsia="Aptos" w:hAnsi="Arial" w:cs="Times New Roman"/>
                <w:sz w:val="18"/>
                <w:szCs w:val="18"/>
              </w:rPr>
              <w:t>Wie wird das umgesetzt?</w:t>
            </w:r>
            <w:r w:rsidR="0013723F" w:rsidRPr="00616A3E">
              <w:rPr>
                <w:rFonts w:ascii="Arial" w:eastAsia="Aptos" w:hAnsi="Arial" w:cs="Times New Roman"/>
                <w:sz w:val="18"/>
                <w:szCs w:val="18"/>
              </w:rPr>
              <w:br/>
            </w:r>
            <w:r w:rsidR="0013723F" w:rsidRPr="00616A3E">
              <w:rPr>
                <w:rFonts w:ascii="Arial" w:eastAsia="Aptos" w:hAnsi="Arial" w:cs="Arial"/>
                <w:sz w:val="18"/>
                <w:szCs w:val="18"/>
              </w:rPr>
              <w:fldChar w:fldCharType="begin">
                <w:ffData>
                  <w:name w:val="Text3"/>
                  <w:enabled/>
                  <w:calcOnExit w:val="0"/>
                  <w:textInput/>
                </w:ffData>
              </w:fldChar>
            </w:r>
            <w:r w:rsidR="0013723F" w:rsidRPr="00616A3E">
              <w:rPr>
                <w:rFonts w:ascii="Arial" w:eastAsia="Aptos" w:hAnsi="Arial" w:cs="Arial"/>
                <w:sz w:val="18"/>
                <w:szCs w:val="18"/>
              </w:rPr>
              <w:instrText xml:space="preserve"> FORMTEXT </w:instrText>
            </w:r>
            <w:r w:rsidR="0013723F" w:rsidRPr="00616A3E">
              <w:rPr>
                <w:rFonts w:ascii="Arial" w:eastAsia="Aptos" w:hAnsi="Arial" w:cs="Arial"/>
                <w:sz w:val="18"/>
                <w:szCs w:val="18"/>
              </w:rPr>
            </w:r>
            <w:r w:rsidR="0013723F" w:rsidRPr="00616A3E">
              <w:rPr>
                <w:rFonts w:ascii="Arial" w:eastAsia="Aptos" w:hAnsi="Arial" w:cs="Arial"/>
                <w:sz w:val="18"/>
                <w:szCs w:val="18"/>
              </w:rPr>
              <w:fldChar w:fldCharType="separate"/>
            </w:r>
            <w:r w:rsidR="0013723F" w:rsidRPr="00616A3E">
              <w:rPr>
                <w:rFonts w:ascii="Arial" w:hAnsi="Arial" w:cs="Arial"/>
                <w:noProof/>
                <w:sz w:val="18"/>
                <w:szCs w:val="18"/>
              </w:rPr>
              <w:t> </w:t>
            </w:r>
            <w:r w:rsidR="0013723F" w:rsidRPr="00616A3E">
              <w:rPr>
                <w:rFonts w:ascii="Arial" w:hAnsi="Arial" w:cs="Arial"/>
                <w:noProof/>
                <w:sz w:val="18"/>
                <w:szCs w:val="18"/>
              </w:rPr>
              <w:t> </w:t>
            </w:r>
            <w:r w:rsidR="0013723F" w:rsidRPr="00616A3E">
              <w:rPr>
                <w:rFonts w:ascii="Arial" w:hAnsi="Arial" w:cs="Arial"/>
                <w:noProof/>
                <w:sz w:val="18"/>
                <w:szCs w:val="18"/>
              </w:rPr>
              <w:t> </w:t>
            </w:r>
            <w:r w:rsidR="0013723F" w:rsidRPr="00616A3E">
              <w:rPr>
                <w:rFonts w:ascii="Arial" w:hAnsi="Arial" w:cs="Arial"/>
                <w:noProof/>
                <w:sz w:val="18"/>
                <w:szCs w:val="18"/>
              </w:rPr>
              <w:t> </w:t>
            </w:r>
            <w:r w:rsidR="0013723F" w:rsidRPr="00616A3E">
              <w:rPr>
                <w:rFonts w:ascii="Arial" w:hAnsi="Arial" w:cs="Arial"/>
                <w:noProof/>
                <w:sz w:val="18"/>
                <w:szCs w:val="18"/>
              </w:rPr>
              <w:t> </w:t>
            </w:r>
            <w:r w:rsidR="0013723F" w:rsidRPr="00616A3E">
              <w:rPr>
                <w:rFonts w:ascii="Arial" w:eastAsia="Aptos" w:hAnsi="Arial" w:cs="Arial"/>
                <w:sz w:val="18"/>
                <w:szCs w:val="18"/>
              </w:rPr>
              <w:fldChar w:fldCharType="end"/>
            </w:r>
          </w:p>
          <w:p w14:paraId="6622A989" w14:textId="77777777" w:rsidR="00AD3734" w:rsidRPr="00616A3E" w:rsidRDefault="00AD3734" w:rsidP="00AD3734">
            <w:pPr>
              <w:pStyle w:val="Listenabsatz"/>
              <w:rPr>
                <w:rFonts w:ascii="Arial" w:eastAsia="Aptos" w:hAnsi="Arial" w:cs="Times New Roman"/>
                <w:sz w:val="18"/>
                <w:szCs w:val="18"/>
              </w:rPr>
            </w:pPr>
          </w:p>
          <w:p w14:paraId="0F7AFB80" w14:textId="77777777" w:rsidR="00AD3734" w:rsidRPr="00616A3E" w:rsidRDefault="00AD3734" w:rsidP="006A2747">
            <w:pPr>
              <w:pStyle w:val="Listenabsatz"/>
              <w:numPr>
                <w:ilvl w:val="0"/>
                <w:numId w:val="16"/>
              </w:numPr>
              <w:spacing w:line="269" w:lineRule="auto"/>
              <w:contextualSpacing/>
              <w:rPr>
                <w:rFonts w:ascii="Arial" w:eastAsia="Aptos" w:hAnsi="Arial" w:cs="Times New Roman"/>
                <w:sz w:val="18"/>
                <w:szCs w:val="18"/>
              </w:rPr>
            </w:pPr>
            <w:r w:rsidRPr="00616A3E">
              <w:rPr>
                <w:rFonts w:ascii="Arial" w:eastAsia="Aptos" w:hAnsi="Arial" w:cs="Times New Roman"/>
                <w:sz w:val="18"/>
                <w:szCs w:val="18"/>
              </w:rPr>
              <w:t xml:space="preserve">Ist die </w:t>
            </w:r>
            <w:r w:rsidR="0013723F" w:rsidRPr="00616A3E">
              <w:rPr>
                <w:rFonts w:ascii="Arial" w:eastAsia="Aptos" w:hAnsi="Arial" w:cs="Times New Roman"/>
                <w:sz w:val="18"/>
                <w:szCs w:val="18"/>
              </w:rPr>
              <w:t xml:space="preserve">Logistikzone </w:t>
            </w:r>
            <w:r w:rsidRPr="00616A3E">
              <w:rPr>
                <w:rFonts w:ascii="Arial" w:eastAsia="Aptos" w:hAnsi="Arial" w:cs="Times New Roman"/>
                <w:sz w:val="18"/>
                <w:szCs w:val="18"/>
              </w:rPr>
              <w:t xml:space="preserve">physisch von </w:t>
            </w:r>
            <w:r w:rsidR="0013723F" w:rsidRPr="00616A3E">
              <w:rPr>
                <w:rFonts w:ascii="Arial" w:eastAsia="Aptos" w:hAnsi="Arial" w:cs="Times New Roman"/>
                <w:sz w:val="18"/>
                <w:szCs w:val="18"/>
              </w:rPr>
              <w:t xml:space="preserve">dem allgemeinen Betriebsgelände (geschlossene </w:t>
            </w:r>
            <w:proofErr w:type="spellStart"/>
            <w:r w:rsidR="0013723F" w:rsidRPr="00616A3E">
              <w:rPr>
                <w:rFonts w:ascii="Arial" w:eastAsia="Aptos" w:hAnsi="Arial" w:cs="Times New Roman"/>
                <w:sz w:val="18"/>
                <w:szCs w:val="18"/>
              </w:rPr>
              <w:t>Bauhülle</w:t>
            </w:r>
            <w:proofErr w:type="spellEnd"/>
            <w:r w:rsidR="0013723F" w:rsidRPr="00616A3E">
              <w:rPr>
                <w:rFonts w:ascii="Arial" w:eastAsia="Aptos" w:hAnsi="Arial" w:cs="Times New Roman"/>
                <w:sz w:val="18"/>
                <w:szCs w:val="18"/>
              </w:rPr>
              <w:t>, Mauer, Zaun)</w:t>
            </w:r>
            <w:r w:rsidRPr="00616A3E">
              <w:rPr>
                <w:rFonts w:ascii="Arial" w:eastAsia="Aptos" w:hAnsi="Arial" w:cs="Times New Roman"/>
                <w:sz w:val="18"/>
                <w:szCs w:val="18"/>
              </w:rPr>
              <w:t xml:space="preserve"> getrennt?</w:t>
            </w:r>
            <w:r w:rsidR="0013723F" w:rsidRPr="00616A3E">
              <w:rPr>
                <w:rFonts w:ascii="Arial" w:eastAsia="Aptos" w:hAnsi="Arial" w:cs="Times New Roman"/>
                <w:sz w:val="18"/>
                <w:szCs w:val="18"/>
              </w:rPr>
              <w:br/>
            </w:r>
            <w:r w:rsidR="0013723F" w:rsidRPr="00616A3E">
              <w:rPr>
                <w:rFonts w:ascii="Arial" w:eastAsia="Aptos" w:hAnsi="Arial" w:cs="Times New Roman"/>
                <w:sz w:val="18"/>
                <w:szCs w:val="18"/>
              </w:rPr>
              <w:fldChar w:fldCharType="begin">
                <w:ffData>
                  <w:name w:val="Kontrollkästchen5"/>
                  <w:enabled/>
                  <w:calcOnExit w:val="0"/>
                  <w:checkBox>
                    <w:sizeAuto/>
                    <w:default w:val="0"/>
                  </w:checkBox>
                </w:ffData>
              </w:fldChar>
            </w:r>
            <w:r w:rsidR="0013723F"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3723F" w:rsidRPr="00616A3E">
              <w:rPr>
                <w:rFonts w:ascii="Arial" w:eastAsia="Aptos" w:hAnsi="Arial" w:cs="Times New Roman"/>
                <w:sz w:val="18"/>
                <w:szCs w:val="18"/>
              </w:rPr>
              <w:fldChar w:fldCharType="end"/>
            </w:r>
            <w:r w:rsidR="0013723F" w:rsidRPr="00616A3E">
              <w:rPr>
                <w:rFonts w:ascii="Arial" w:eastAsia="Aptos" w:hAnsi="Arial" w:cs="Times New Roman"/>
                <w:sz w:val="18"/>
                <w:szCs w:val="18"/>
              </w:rPr>
              <w:t xml:space="preserve"> Ja    </w:t>
            </w:r>
            <w:r w:rsidR="0013723F" w:rsidRPr="00616A3E">
              <w:rPr>
                <w:rFonts w:ascii="Arial" w:eastAsia="Aptos" w:hAnsi="Arial" w:cs="Times New Roman"/>
                <w:sz w:val="18"/>
                <w:szCs w:val="18"/>
              </w:rPr>
              <w:fldChar w:fldCharType="begin">
                <w:ffData>
                  <w:name w:val="Kontrollkästchen6"/>
                  <w:enabled/>
                  <w:calcOnExit w:val="0"/>
                  <w:checkBox>
                    <w:sizeAuto/>
                    <w:default w:val="0"/>
                  </w:checkBox>
                </w:ffData>
              </w:fldChar>
            </w:r>
            <w:r w:rsidR="0013723F"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3723F" w:rsidRPr="00616A3E">
              <w:rPr>
                <w:rFonts w:ascii="Arial" w:eastAsia="Aptos" w:hAnsi="Arial" w:cs="Times New Roman"/>
                <w:sz w:val="18"/>
                <w:szCs w:val="18"/>
              </w:rPr>
              <w:fldChar w:fldCharType="end"/>
            </w:r>
            <w:r w:rsidR="0013723F" w:rsidRPr="00616A3E">
              <w:rPr>
                <w:rFonts w:ascii="Arial" w:eastAsia="Aptos" w:hAnsi="Arial" w:cs="Times New Roman"/>
                <w:sz w:val="18"/>
                <w:szCs w:val="18"/>
              </w:rPr>
              <w:t xml:space="preserve"> Nein</w:t>
            </w:r>
            <w:r w:rsidR="0013723F" w:rsidRPr="00616A3E">
              <w:rPr>
                <w:rFonts w:ascii="Arial" w:eastAsia="Aptos" w:hAnsi="Arial" w:cs="Times New Roman"/>
                <w:sz w:val="18"/>
                <w:szCs w:val="18"/>
              </w:rPr>
              <w:br/>
            </w:r>
            <w:r w:rsidRPr="00616A3E">
              <w:rPr>
                <w:rFonts w:ascii="Arial" w:eastAsia="Aptos" w:hAnsi="Arial" w:cs="Times New Roman"/>
                <w:sz w:val="18"/>
                <w:szCs w:val="18"/>
              </w:rPr>
              <w:t>Wodurch erfolgt die Trennung?</w:t>
            </w:r>
            <w:r w:rsidR="0013723F" w:rsidRPr="00616A3E">
              <w:rPr>
                <w:rFonts w:ascii="Arial" w:eastAsia="Aptos" w:hAnsi="Arial" w:cs="Times New Roman"/>
                <w:sz w:val="18"/>
                <w:szCs w:val="18"/>
              </w:rPr>
              <w:br/>
            </w:r>
            <w:r w:rsidR="0013723F" w:rsidRPr="00616A3E">
              <w:rPr>
                <w:rFonts w:ascii="Arial" w:eastAsia="Aptos" w:hAnsi="Arial" w:cs="Arial"/>
                <w:sz w:val="18"/>
                <w:szCs w:val="18"/>
              </w:rPr>
              <w:fldChar w:fldCharType="begin">
                <w:ffData>
                  <w:name w:val="Text3"/>
                  <w:enabled/>
                  <w:calcOnExit w:val="0"/>
                  <w:textInput/>
                </w:ffData>
              </w:fldChar>
            </w:r>
            <w:r w:rsidR="0013723F" w:rsidRPr="00616A3E">
              <w:rPr>
                <w:rFonts w:ascii="Arial" w:eastAsia="Aptos" w:hAnsi="Arial" w:cs="Arial"/>
                <w:sz w:val="18"/>
                <w:szCs w:val="18"/>
              </w:rPr>
              <w:instrText xml:space="preserve"> FORMTEXT </w:instrText>
            </w:r>
            <w:r w:rsidR="0013723F" w:rsidRPr="00616A3E">
              <w:rPr>
                <w:rFonts w:ascii="Arial" w:eastAsia="Aptos" w:hAnsi="Arial" w:cs="Arial"/>
                <w:sz w:val="18"/>
                <w:szCs w:val="18"/>
              </w:rPr>
            </w:r>
            <w:r w:rsidR="0013723F" w:rsidRPr="00616A3E">
              <w:rPr>
                <w:rFonts w:ascii="Arial" w:eastAsia="Aptos" w:hAnsi="Arial" w:cs="Arial"/>
                <w:sz w:val="18"/>
                <w:szCs w:val="18"/>
              </w:rPr>
              <w:fldChar w:fldCharType="separate"/>
            </w:r>
            <w:r w:rsidR="0013723F" w:rsidRPr="00616A3E">
              <w:rPr>
                <w:rFonts w:ascii="Arial" w:hAnsi="Arial" w:cs="Arial"/>
                <w:noProof/>
                <w:sz w:val="18"/>
                <w:szCs w:val="18"/>
              </w:rPr>
              <w:t> </w:t>
            </w:r>
            <w:r w:rsidR="0013723F" w:rsidRPr="00616A3E">
              <w:rPr>
                <w:rFonts w:ascii="Arial" w:hAnsi="Arial" w:cs="Arial"/>
                <w:noProof/>
                <w:sz w:val="18"/>
                <w:szCs w:val="18"/>
              </w:rPr>
              <w:t> </w:t>
            </w:r>
            <w:r w:rsidR="0013723F" w:rsidRPr="00616A3E">
              <w:rPr>
                <w:rFonts w:ascii="Arial" w:hAnsi="Arial" w:cs="Arial"/>
                <w:noProof/>
                <w:sz w:val="18"/>
                <w:szCs w:val="18"/>
              </w:rPr>
              <w:t> </w:t>
            </w:r>
            <w:r w:rsidR="0013723F" w:rsidRPr="00616A3E">
              <w:rPr>
                <w:rFonts w:ascii="Arial" w:hAnsi="Arial" w:cs="Arial"/>
                <w:noProof/>
                <w:sz w:val="18"/>
                <w:szCs w:val="18"/>
              </w:rPr>
              <w:t> </w:t>
            </w:r>
            <w:r w:rsidR="0013723F" w:rsidRPr="00616A3E">
              <w:rPr>
                <w:rFonts w:ascii="Arial" w:hAnsi="Arial" w:cs="Arial"/>
                <w:noProof/>
                <w:sz w:val="18"/>
                <w:szCs w:val="18"/>
              </w:rPr>
              <w:t> </w:t>
            </w:r>
            <w:r w:rsidR="0013723F" w:rsidRPr="00616A3E">
              <w:rPr>
                <w:rFonts w:ascii="Arial" w:eastAsia="Aptos" w:hAnsi="Arial" w:cs="Arial"/>
                <w:sz w:val="18"/>
                <w:szCs w:val="18"/>
              </w:rPr>
              <w:fldChar w:fldCharType="end"/>
            </w:r>
          </w:p>
          <w:p w14:paraId="7C0F23C8" w14:textId="77777777" w:rsidR="00AD3734" w:rsidRPr="00616A3E" w:rsidRDefault="00AD3734" w:rsidP="00AD3734">
            <w:pPr>
              <w:pStyle w:val="Listenabsatz"/>
              <w:rPr>
                <w:rFonts w:ascii="Arial" w:eastAsia="Aptos" w:hAnsi="Arial" w:cs="Times New Roman"/>
                <w:sz w:val="18"/>
                <w:szCs w:val="18"/>
              </w:rPr>
            </w:pPr>
          </w:p>
          <w:p w14:paraId="103EF3FF" w14:textId="77777777" w:rsidR="00AD3734" w:rsidRPr="00616A3E" w:rsidRDefault="0013723F" w:rsidP="006A2747">
            <w:pPr>
              <w:pStyle w:val="Listenabsatz"/>
              <w:numPr>
                <w:ilvl w:val="0"/>
                <w:numId w:val="16"/>
              </w:numPr>
              <w:contextualSpacing/>
              <w:rPr>
                <w:rFonts w:ascii="Arial" w:eastAsia="Aptos" w:hAnsi="Arial" w:cs="Times New Roman"/>
                <w:sz w:val="18"/>
                <w:szCs w:val="18"/>
              </w:rPr>
            </w:pPr>
            <w:r w:rsidRPr="00616A3E">
              <w:rPr>
                <w:rFonts w:ascii="Arial" w:eastAsia="Aptos" w:hAnsi="Arial" w:cs="Times New Roman"/>
                <w:sz w:val="18"/>
                <w:szCs w:val="18"/>
              </w:rPr>
              <w:t>Einfriedung der Produktionszone</w:t>
            </w:r>
            <w:r w:rsidR="00AD3734" w:rsidRPr="00616A3E">
              <w:rPr>
                <w:rFonts w:ascii="Arial" w:eastAsia="Aptos" w:hAnsi="Arial" w:cs="Times New Roman"/>
                <w:sz w:val="18"/>
                <w:szCs w:val="18"/>
              </w:rPr>
              <w:t xml:space="preserve">: Ist </w:t>
            </w:r>
            <w:r w:rsidRPr="00616A3E">
              <w:rPr>
                <w:rFonts w:ascii="Arial" w:eastAsia="Aptos" w:hAnsi="Arial" w:cs="Times New Roman"/>
                <w:sz w:val="18"/>
                <w:szCs w:val="18"/>
              </w:rPr>
              <w:t>das Befahren und Betreten des Betriebes nur über verschließbare Tore (alternativ: Schlagbäume oder Ketten) möglich</w:t>
            </w:r>
            <w:r w:rsidR="00AD3734" w:rsidRPr="00616A3E">
              <w:rPr>
                <w:rFonts w:ascii="Arial" w:eastAsia="Aptos" w:hAnsi="Arial" w:cs="Times New Roman"/>
                <w:sz w:val="18"/>
                <w:szCs w:val="18"/>
              </w:rPr>
              <w:t>?</w:t>
            </w:r>
          </w:p>
          <w:p w14:paraId="56459D52" w14:textId="77777777" w:rsidR="00092513" w:rsidRPr="00616A3E" w:rsidRDefault="00092513" w:rsidP="00092513">
            <w:pPr>
              <w:ind w:left="360"/>
              <w:contextualSpacing/>
              <w:rPr>
                <w:rFonts w:ascii="Arial" w:eastAsia="Aptos" w:hAnsi="Arial" w:cs="Times New Roman"/>
                <w:sz w:val="18"/>
                <w:szCs w:val="18"/>
              </w:rPr>
            </w:pPr>
            <w:r w:rsidRPr="00616A3E">
              <w:rPr>
                <w:rFonts w:ascii="Arial" w:eastAsia="Aptos" w:hAnsi="Arial" w:cs="Times New Roman"/>
                <w:sz w:val="18"/>
                <w:szCs w:val="18"/>
              </w:rPr>
              <w:fldChar w:fldCharType="begin">
                <w:ffData>
                  <w:name w:val="Kontrollkästchen5"/>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Ja    </w:t>
            </w:r>
            <w:r w:rsidRPr="00616A3E">
              <w:rPr>
                <w:rFonts w:ascii="Arial" w:eastAsia="Aptos" w:hAnsi="Arial" w:cs="Times New Roman"/>
                <w:sz w:val="18"/>
                <w:szCs w:val="18"/>
              </w:rPr>
              <w:fldChar w:fldCharType="begin">
                <w:ffData>
                  <w:name w:val="Kontrollkästchen6"/>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Nein</w:t>
            </w:r>
            <w:r w:rsidRPr="00616A3E">
              <w:rPr>
                <w:rFonts w:ascii="Arial" w:eastAsia="Aptos" w:hAnsi="Arial" w:cs="Times New Roman"/>
                <w:sz w:val="18"/>
                <w:szCs w:val="18"/>
              </w:rPr>
              <w:br/>
              <w:t>Gibt es andere Maßnahmen?</w:t>
            </w:r>
            <w:r w:rsidRPr="00616A3E">
              <w:rPr>
                <w:rFonts w:ascii="Arial" w:eastAsia="Aptos" w:hAnsi="Arial" w:cs="Times New Roman"/>
                <w:sz w:val="18"/>
                <w:szCs w:val="18"/>
              </w:rPr>
              <w:br/>
            </w:r>
            <w:r w:rsidRPr="00616A3E">
              <w:rPr>
                <w:rFonts w:ascii="Arial" w:eastAsia="Aptos" w:hAnsi="Arial" w:cs="Arial"/>
                <w:sz w:val="18"/>
                <w:szCs w:val="18"/>
              </w:rPr>
              <w:fldChar w:fldCharType="begin">
                <w:ffData>
                  <w:name w:val="Text3"/>
                  <w:enabled/>
                  <w:calcOnExit w:val="0"/>
                  <w:textInput/>
                </w:ffData>
              </w:fldChar>
            </w:r>
            <w:r w:rsidRPr="00616A3E">
              <w:rPr>
                <w:rFonts w:ascii="Arial" w:eastAsia="Aptos" w:hAnsi="Arial" w:cs="Arial"/>
                <w:sz w:val="18"/>
                <w:szCs w:val="18"/>
              </w:rPr>
              <w:instrText xml:space="preserve"> FORMTEXT </w:instrText>
            </w:r>
            <w:r w:rsidRPr="00616A3E">
              <w:rPr>
                <w:rFonts w:ascii="Arial" w:eastAsia="Aptos" w:hAnsi="Arial" w:cs="Arial"/>
                <w:sz w:val="18"/>
                <w:szCs w:val="18"/>
              </w:rPr>
            </w:r>
            <w:r w:rsidRPr="00616A3E">
              <w:rPr>
                <w:rFonts w:ascii="Arial" w:eastAsia="Aptos" w:hAnsi="Arial" w:cs="Arial"/>
                <w:sz w:val="18"/>
                <w:szCs w:val="18"/>
              </w:rPr>
              <w:fldChar w:fldCharType="separate"/>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eastAsia="Aptos" w:hAnsi="Arial" w:cs="Arial"/>
                <w:sz w:val="18"/>
                <w:szCs w:val="18"/>
              </w:rPr>
              <w:fldChar w:fldCharType="end"/>
            </w:r>
          </w:p>
          <w:p w14:paraId="44477AED" w14:textId="77777777" w:rsidR="00AD3734" w:rsidRPr="00616A3E" w:rsidRDefault="00AD3734" w:rsidP="00AD3734">
            <w:pPr>
              <w:pStyle w:val="Listenabsatz"/>
              <w:rPr>
                <w:rFonts w:ascii="Arial" w:eastAsia="Aptos" w:hAnsi="Arial" w:cs="Times New Roman"/>
                <w:sz w:val="18"/>
                <w:szCs w:val="18"/>
              </w:rPr>
            </w:pPr>
          </w:p>
          <w:p w14:paraId="33C07A21" w14:textId="72B9FF71" w:rsidR="00AD3734" w:rsidRPr="00616A3E" w:rsidRDefault="00AD3734" w:rsidP="006A2747">
            <w:pPr>
              <w:pStyle w:val="Listenabsatz"/>
              <w:numPr>
                <w:ilvl w:val="0"/>
                <w:numId w:val="16"/>
              </w:numPr>
              <w:spacing w:line="269" w:lineRule="auto"/>
              <w:contextualSpacing/>
              <w:rPr>
                <w:rFonts w:ascii="Arial" w:eastAsia="Aptos" w:hAnsi="Arial" w:cs="Times New Roman"/>
                <w:sz w:val="18"/>
                <w:szCs w:val="18"/>
              </w:rPr>
            </w:pPr>
            <w:r w:rsidRPr="00616A3E">
              <w:rPr>
                <w:rFonts w:ascii="Arial" w:eastAsia="Aptos" w:hAnsi="Arial" w:cs="Times New Roman"/>
                <w:sz w:val="18"/>
                <w:szCs w:val="18"/>
              </w:rPr>
              <w:t>Sind die geschlossenen Außenwände Teil der Einfriedung?</w:t>
            </w:r>
          </w:p>
          <w:p w14:paraId="55932D42" w14:textId="78D5C3E8" w:rsidR="00AD3734" w:rsidRPr="00616A3E" w:rsidRDefault="00AD3734" w:rsidP="00AD3734">
            <w:pPr>
              <w:spacing w:line="269" w:lineRule="auto"/>
              <w:ind w:left="360"/>
              <w:contextualSpacing/>
              <w:rPr>
                <w:rFonts w:ascii="Arial" w:eastAsia="Aptos" w:hAnsi="Arial" w:cs="Times New Roman"/>
                <w:sz w:val="18"/>
                <w:szCs w:val="18"/>
              </w:rPr>
            </w:pPr>
            <w:r w:rsidRPr="00616A3E">
              <w:rPr>
                <w:rFonts w:ascii="Arial" w:eastAsia="Aptos" w:hAnsi="Arial" w:cs="Times New Roman"/>
                <w:sz w:val="18"/>
                <w:szCs w:val="18"/>
              </w:rPr>
              <w:fldChar w:fldCharType="begin">
                <w:ffData>
                  <w:name w:val="Kontrollkästchen5"/>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Ja    </w:t>
            </w:r>
            <w:r w:rsidRPr="00616A3E">
              <w:rPr>
                <w:rFonts w:ascii="Arial" w:eastAsia="Aptos" w:hAnsi="Arial" w:cs="Times New Roman"/>
                <w:sz w:val="18"/>
                <w:szCs w:val="18"/>
              </w:rPr>
              <w:fldChar w:fldCharType="begin">
                <w:ffData>
                  <w:name w:val="Kontrollkästchen6"/>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Nein</w:t>
            </w:r>
          </w:p>
          <w:p w14:paraId="7A1A1C8D" w14:textId="77777777" w:rsidR="00AD3734" w:rsidRPr="00616A3E" w:rsidRDefault="00AD3734" w:rsidP="00AD3734">
            <w:pPr>
              <w:pStyle w:val="Listenabsatz"/>
              <w:rPr>
                <w:rFonts w:ascii="Arial" w:eastAsia="Aptos" w:hAnsi="Arial" w:cs="Times New Roman"/>
                <w:sz w:val="18"/>
                <w:szCs w:val="18"/>
              </w:rPr>
            </w:pPr>
          </w:p>
          <w:p w14:paraId="30504D79" w14:textId="77061993" w:rsidR="0013723F" w:rsidRPr="00616A3E" w:rsidRDefault="00AD3734" w:rsidP="006A2747">
            <w:pPr>
              <w:pStyle w:val="Listenabsatz"/>
              <w:numPr>
                <w:ilvl w:val="0"/>
                <w:numId w:val="16"/>
              </w:numPr>
              <w:spacing w:line="269" w:lineRule="auto"/>
              <w:contextualSpacing/>
              <w:rPr>
                <w:rFonts w:ascii="Arial" w:eastAsia="Aptos" w:hAnsi="Arial" w:cs="Times New Roman"/>
                <w:sz w:val="18"/>
                <w:szCs w:val="18"/>
              </w:rPr>
            </w:pPr>
            <w:r w:rsidRPr="00616A3E">
              <w:rPr>
                <w:rFonts w:ascii="Arial" w:eastAsia="Aptos" w:hAnsi="Arial" w:cs="Times New Roman"/>
                <w:sz w:val="18"/>
                <w:szCs w:val="18"/>
              </w:rPr>
              <w:t>Ist eine k</w:t>
            </w:r>
            <w:r w:rsidR="0013723F" w:rsidRPr="00616A3E">
              <w:rPr>
                <w:rFonts w:ascii="Arial" w:eastAsia="Aptos" w:hAnsi="Arial" w:cs="Times New Roman"/>
                <w:sz w:val="18"/>
                <w:szCs w:val="18"/>
              </w:rPr>
              <w:t>onsequente hygienische Trennung von Biogasanlage und Geflügelhaltung</w:t>
            </w:r>
            <w:r w:rsidRPr="00616A3E">
              <w:rPr>
                <w:rFonts w:ascii="Arial" w:eastAsia="Aptos" w:hAnsi="Arial" w:cs="Times New Roman"/>
                <w:sz w:val="18"/>
                <w:szCs w:val="18"/>
              </w:rPr>
              <w:t xml:space="preserve"> gewährleistet</w:t>
            </w:r>
            <w:r w:rsidR="00CE5A9A" w:rsidRPr="00616A3E">
              <w:rPr>
                <w:rFonts w:ascii="Arial" w:eastAsia="Aptos" w:hAnsi="Arial" w:cs="Times New Roman"/>
                <w:sz w:val="18"/>
                <w:szCs w:val="18"/>
              </w:rPr>
              <w:t>?</w:t>
            </w:r>
            <w:r w:rsidR="0013723F" w:rsidRPr="00616A3E">
              <w:rPr>
                <w:rFonts w:ascii="Arial" w:eastAsia="Aptos" w:hAnsi="Arial" w:cs="Times New Roman"/>
                <w:sz w:val="18"/>
                <w:szCs w:val="18"/>
              </w:rPr>
              <w:t xml:space="preserve"> </w:t>
            </w:r>
            <w:r w:rsidR="0013723F" w:rsidRPr="00616A3E">
              <w:rPr>
                <w:rFonts w:ascii="Arial" w:eastAsia="Aptos" w:hAnsi="Arial" w:cs="Times New Roman"/>
                <w:sz w:val="18"/>
                <w:szCs w:val="18"/>
              </w:rPr>
              <w:br/>
            </w:r>
            <w:r w:rsidR="0013723F" w:rsidRPr="00616A3E">
              <w:rPr>
                <w:rFonts w:ascii="Arial" w:eastAsia="Aptos" w:hAnsi="Arial" w:cs="Times New Roman"/>
                <w:sz w:val="18"/>
                <w:szCs w:val="18"/>
              </w:rPr>
              <w:fldChar w:fldCharType="begin">
                <w:ffData>
                  <w:name w:val="Kontrollkästchen5"/>
                  <w:enabled/>
                  <w:calcOnExit w:val="0"/>
                  <w:checkBox>
                    <w:sizeAuto/>
                    <w:default w:val="0"/>
                  </w:checkBox>
                </w:ffData>
              </w:fldChar>
            </w:r>
            <w:r w:rsidR="0013723F"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3723F" w:rsidRPr="00616A3E">
              <w:rPr>
                <w:rFonts w:ascii="Arial" w:eastAsia="Aptos" w:hAnsi="Arial" w:cs="Times New Roman"/>
                <w:sz w:val="18"/>
                <w:szCs w:val="18"/>
              </w:rPr>
              <w:fldChar w:fldCharType="end"/>
            </w:r>
            <w:r w:rsidR="0013723F" w:rsidRPr="00616A3E">
              <w:rPr>
                <w:rFonts w:ascii="Arial" w:eastAsia="Aptos" w:hAnsi="Arial" w:cs="Times New Roman"/>
                <w:sz w:val="18"/>
                <w:szCs w:val="18"/>
              </w:rPr>
              <w:t xml:space="preserve"> Ja    </w:t>
            </w:r>
            <w:r w:rsidR="0013723F" w:rsidRPr="00616A3E">
              <w:rPr>
                <w:rFonts w:ascii="Arial" w:eastAsia="Aptos" w:hAnsi="Arial" w:cs="Times New Roman"/>
                <w:sz w:val="18"/>
                <w:szCs w:val="18"/>
              </w:rPr>
              <w:fldChar w:fldCharType="begin">
                <w:ffData>
                  <w:name w:val="Kontrollkästchen6"/>
                  <w:enabled/>
                  <w:calcOnExit w:val="0"/>
                  <w:checkBox>
                    <w:sizeAuto/>
                    <w:default w:val="0"/>
                  </w:checkBox>
                </w:ffData>
              </w:fldChar>
            </w:r>
            <w:r w:rsidR="0013723F"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3723F" w:rsidRPr="00616A3E">
              <w:rPr>
                <w:rFonts w:ascii="Arial" w:eastAsia="Aptos" w:hAnsi="Arial" w:cs="Times New Roman"/>
                <w:sz w:val="18"/>
                <w:szCs w:val="18"/>
              </w:rPr>
              <w:fldChar w:fldCharType="end"/>
            </w:r>
            <w:r w:rsidR="0013723F" w:rsidRPr="00616A3E">
              <w:rPr>
                <w:rFonts w:ascii="Arial" w:eastAsia="Aptos" w:hAnsi="Arial" w:cs="Times New Roman"/>
                <w:sz w:val="18"/>
                <w:szCs w:val="18"/>
              </w:rPr>
              <w:t xml:space="preserve"> Nein</w:t>
            </w:r>
            <w:r w:rsidR="0013723F" w:rsidRPr="00616A3E">
              <w:rPr>
                <w:rFonts w:ascii="Arial" w:eastAsia="Aptos" w:hAnsi="Arial" w:cs="Times New Roman"/>
                <w:sz w:val="18"/>
                <w:szCs w:val="18"/>
              </w:rPr>
              <w:br/>
            </w:r>
            <w:r w:rsidR="00CE5A9A" w:rsidRPr="00616A3E">
              <w:rPr>
                <w:rFonts w:ascii="Arial" w:eastAsia="Aptos" w:hAnsi="Arial" w:cs="Times New Roman"/>
                <w:sz w:val="18"/>
                <w:szCs w:val="18"/>
              </w:rPr>
              <w:t>Durch welche Maßnahmen erfolgt diese</w:t>
            </w:r>
            <w:r w:rsidR="0013723F" w:rsidRPr="00616A3E">
              <w:rPr>
                <w:rFonts w:ascii="Arial" w:eastAsia="Aptos" w:hAnsi="Arial" w:cs="Times New Roman"/>
                <w:sz w:val="18"/>
                <w:szCs w:val="18"/>
              </w:rPr>
              <w:t>?</w:t>
            </w:r>
            <w:r w:rsidR="0013723F" w:rsidRPr="00616A3E">
              <w:rPr>
                <w:rFonts w:ascii="Arial" w:eastAsia="Aptos" w:hAnsi="Arial" w:cs="Times New Roman"/>
                <w:sz w:val="18"/>
                <w:szCs w:val="18"/>
              </w:rPr>
              <w:br/>
            </w:r>
            <w:r w:rsidR="0013723F" w:rsidRPr="00616A3E">
              <w:rPr>
                <w:rFonts w:ascii="Arial" w:eastAsia="Aptos" w:hAnsi="Arial" w:cs="Arial"/>
                <w:sz w:val="18"/>
                <w:szCs w:val="18"/>
              </w:rPr>
              <w:fldChar w:fldCharType="begin">
                <w:ffData>
                  <w:name w:val="Text3"/>
                  <w:enabled/>
                  <w:calcOnExit w:val="0"/>
                  <w:textInput/>
                </w:ffData>
              </w:fldChar>
            </w:r>
            <w:r w:rsidR="0013723F" w:rsidRPr="00616A3E">
              <w:rPr>
                <w:rFonts w:ascii="Arial" w:eastAsia="Aptos" w:hAnsi="Arial" w:cs="Arial"/>
                <w:sz w:val="18"/>
                <w:szCs w:val="18"/>
              </w:rPr>
              <w:instrText xml:space="preserve"> FORMTEXT </w:instrText>
            </w:r>
            <w:r w:rsidR="0013723F" w:rsidRPr="00616A3E">
              <w:rPr>
                <w:rFonts w:ascii="Arial" w:eastAsia="Aptos" w:hAnsi="Arial" w:cs="Arial"/>
                <w:sz w:val="18"/>
                <w:szCs w:val="18"/>
              </w:rPr>
            </w:r>
            <w:r w:rsidR="0013723F" w:rsidRPr="00616A3E">
              <w:rPr>
                <w:rFonts w:ascii="Arial" w:eastAsia="Aptos" w:hAnsi="Arial" w:cs="Arial"/>
                <w:sz w:val="18"/>
                <w:szCs w:val="18"/>
              </w:rPr>
              <w:fldChar w:fldCharType="separate"/>
            </w:r>
            <w:r w:rsidR="0013723F" w:rsidRPr="00616A3E">
              <w:rPr>
                <w:rFonts w:ascii="Arial" w:hAnsi="Arial" w:cs="Arial"/>
                <w:noProof/>
                <w:sz w:val="18"/>
                <w:szCs w:val="18"/>
              </w:rPr>
              <w:t> </w:t>
            </w:r>
            <w:r w:rsidR="0013723F" w:rsidRPr="00616A3E">
              <w:rPr>
                <w:rFonts w:ascii="Arial" w:hAnsi="Arial" w:cs="Arial"/>
                <w:noProof/>
                <w:sz w:val="18"/>
                <w:szCs w:val="18"/>
              </w:rPr>
              <w:t> </w:t>
            </w:r>
            <w:r w:rsidR="0013723F" w:rsidRPr="00616A3E">
              <w:rPr>
                <w:rFonts w:ascii="Arial" w:hAnsi="Arial" w:cs="Arial"/>
                <w:noProof/>
                <w:sz w:val="18"/>
                <w:szCs w:val="18"/>
              </w:rPr>
              <w:t> </w:t>
            </w:r>
            <w:r w:rsidR="0013723F" w:rsidRPr="00616A3E">
              <w:rPr>
                <w:rFonts w:ascii="Arial" w:hAnsi="Arial" w:cs="Arial"/>
                <w:noProof/>
                <w:sz w:val="18"/>
                <w:szCs w:val="18"/>
              </w:rPr>
              <w:t> </w:t>
            </w:r>
            <w:r w:rsidR="0013723F" w:rsidRPr="00616A3E">
              <w:rPr>
                <w:rFonts w:ascii="Arial" w:hAnsi="Arial" w:cs="Arial"/>
                <w:noProof/>
                <w:sz w:val="18"/>
                <w:szCs w:val="18"/>
              </w:rPr>
              <w:t> </w:t>
            </w:r>
            <w:r w:rsidR="0013723F" w:rsidRPr="00616A3E">
              <w:rPr>
                <w:rFonts w:ascii="Arial" w:eastAsia="Aptos" w:hAnsi="Arial" w:cs="Arial"/>
                <w:sz w:val="18"/>
                <w:szCs w:val="18"/>
              </w:rPr>
              <w:fldChar w:fldCharType="end"/>
            </w:r>
          </w:p>
          <w:p w14:paraId="252CB5B6" w14:textId="77777777" w:rsidR="00CE5A9A" w:rsidRPr="00616A3E" w:rsidRDefault="00CE5A9A" w:rsidP="00CE5A9A">
            <w:pPr>
              <w:spacing w:line="269" w:lineRule="auto"/>
              <w:contextualSpacing/>
              <w:rPr>
                <w:rFonts w:ascii="Arial" w:eastAsia="Aptos" w:hAnsi="Arial" w:cs="Times New Roman"/>
                <w:sz w:val="14"/>
                <w:szCs w:val="14"/>
              </w:rPr>
            </w:pPr>
          </w:p>
          <w:p w14:paraId="18DFA10C" w14:textId="17835A52" w:rsidR="00CE5A9A" w:rsidRPr="00616A3E" w:rsidRDefault="00CE5A9A" w:rsidP="006A2747">
            <w:pPr>
              <w:pStyle w:val="Listenabsatz"/>
              <w:numPr>
                <w:ilvl w:val="0"/>
                <w:numId w:val="16"/>
              </w:numPr>
              <w:spacing w:line="269" w:lineRule="auto"/>
              <w:contextualSpacing/>
              <w:rPr>
                <w:rFonts w:ascii="Arial" w:eastAsia="Aptos" w:hAnsi="Arial" w:cs="Times New Roman"/>
                <w:sz w:val="18"/>
                <w:szCs w:val="18"/>
              </w:rPr>
            </w:pPr>
            <w:r w:rsidRPr="00616A3E">
              <w:rPr>
                <w:rFonts w:ascii="Arial" w:eastAsia="Aptos" w:hAnsi="Arial" w:cs="Times New Roman"/>
                <w:sz w:val="18"/>
                <w:szCs w:val="18"/>
              </w:rPr>
              <w:t>Werden Wildvögel vergrämt?</w:t>
            </w:r>
          </w:p>
          <w:p w14:paraId="5F3326F4" w14:textId="3F85F0D9" w:rsidR="00CE5A9A" w:rsidRPr="00616A3E" w:rsidRDefault="00CE5A9A" w:rsidP="00CE5A9A">
            <w:pPr>
              <w:spacing w:line="269" w:lineRule="auto"/>
              <w:ind w:left="360"/>
              <w:contextualSpacing/>
              <w:rPr>
                <w:rFonts w:ascii="Arial" w:eastAsia="Aptos" w:hAnsi="Arial" w:cs="Times New Roman"/>
                <w:sz w:val="18"/>
                <w:szCs w:val="18"/>
              </w:rPr>
            </w:pPr>
            <w:r w:rsidRPr="00616A3E">
              <w:rPr>
                <w:rFonts w:ascii="Arial" w:eastAsia="Aptos" w:hAnsi="Arial" w:cs="Times New Roman"/>
                <w:sz w:val="18"/>
                <w:szCs w:val="18"/>
              </w:rPr>
              <w:fldChar w:fldCharType="begin">
                <w:ffData>
                  <w:name w:val="Kontrollkästchen5"/>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Ja    </w:t>
            </w:r>
            <w:r w:rsidRPr="00616A3E">
              <w:rPr>
                <w:rFonts w:ascii="Arial" w:eastAsia="Aptos" w:hAnsi="Arial" w:cs="Times New Roman"/>
                <w:sz w:val="18"/>
                <w:szCs w:val="18"/>
              </w:rPr>
              <w:fldChar w:fldCharType="begin">
                <w:ffData>
                  <w:name w:val="Kontrollkästchen6"/>
                  <w:enabled/>
                  <w:calcOnExit w:val="0"/>
                  <w:checkBox>
                    <w:sizeAuto/>
                    <w:default w:val="0"/>
                  </w:checkBox>
                </w:ffData>
              </w:fldChar>
            </w:r>
            <w:r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616A3E">
              <w:rPr>
                <w:rFonts w:ascii="Arial" w:eastAsia="Aptos" w:hAnsi="Arial" w:cs="Times New Roman"/>
                <w:sz w:val="18"/>
                <w:szCs w:val="18"/>
              </w:rPr>
              <w:fldChar w:fldCharType="end"/>
            </w:r>
            <w:r w:rsidRPr="00616A3E">
              <w:rPr>
                <w:rFonts w:ascii="Arial" w:eastAsia="Aptos" w:hAnsi="Arial" w:cs="Times New Roman"/>
                <w:sz w:val="18"/>
                <w:szCs w:val="18"/>
              </w:rPr>
              <w:t xml:space="preserve"> Nein</w:t>
            </w:r>
          </w:p>
          <w:p w14:paraId="2D36A289" w14:textId="77777777" w:rsidR="0013723F" w:rsidRPr="00616A3E" w:rsidRDefault="00CE5A9A" w:rsidP="00CE5A9A">
            <w:pPr>
              <w:spacing w:line="269" w:lineRule="auto"/>
              <w:ind w:left="360"/>
              <w:contextualSpacing/>
              <w:rPr>
                <w:rFonts w:ascii="Arial" w:eastAsia="Aptos" w:hAnsi="Arial" w:cs="Times New Roman"/>
                <w:sz w:val="18"/>
                <w:szCs w:val="18"/>
              </w:rPr>
            </w:pPr>
            <w:r w:rsidRPr="00616A3E">
              <w:rPr>
                <w:rFonts w:ascii="Arial" w:eastAsia="Aptos" w:hAnsi="Arial" w:cs="Times New Roman"/>
                <w:sz w:val="18"/>
                <w:szCs w:val="18"/>
              </w:rPr>
              <w:t>Welche Maßnahmen zur wirksamen Vergrämung werden angewandt?</w:t>
            </w:r>
            <w:r w:rsidRPr="00616A3E">
              <w:rPr>
                <w:rFonts w:ascii="Arial" w:eastAsia="Aptos" w:hAnsi="Arial" w:cs="Times New Roman"/>
                <w:sz w:val="18"/>
                <w:szCs w:val="18"/>
              </w:rPr>
              <w:br/>
            </w:r>
            <w:r w:rsidRPr="00616A3E">
              <w:rPr>
                <w:rFonts w:ascii="Arial" w:eastAsia="Aptos" w:hAnsi="Arial" w:cs="Arial"/>
                <w:sz w:val="18"/>
                <w:szCs w:val="18"/>
              </w:rPr>
              <w:fldChar w:fldCharType="begin">
                <w:ffData>
                  <w:name w:val="Text3"/>
                  <w:enabled/>
                  <w:calcOnExit w:val="0"/>
                  <w:textInput/>
                </w:ffData>
              </w:fldChar>
            </w:r>
            <w:r w:rsidRPr="00616A3E">
              <w:rPr>
                <w:rFonts w:ascii="Arial" w:eastAsia="Aptos" w:hAnsi="Arial" w:cs="Arial"/>
                <w:sz w:val="18"/>
                <w:szCs w:val="18"/>
              </w:rPr>
              <w:instrText xml:space="preserve"> FORMTEXT </w:instrText>
            </w:r>
            <w:r w:rsidRPr="00616A3E">
              <w:rPr>
                <w:rFonts w:ascii="Arial" w:eastAsia="Aptos" w:hAnsi="Arial" w:cs="Arial"/>
                <w:sz w:val="18"/>
                <w:szCs w:val="18"/>
              </w:rPr>
            </w:r>
            <w:r w:rsidRPr="00616A3E">
              <w:rPr>
                <w:rFonts w:ascii="Arial" w:eastAsia="Aptos" w:hAnsi="Arial" w:cs="Arial"/>
                <w:sz w:val="18"/>
                <w:szCs w:val="18"/>
              </w:rPr>
              <w:fldChar w:fldCharType="separate"/>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eastAsia="Aptos" w:hAnsi="Arial" w:cs="Arial"/>
                <w:sz w:val="18"/>
                <w:szCs w:val="18"/>
              </w:rPr>
              <w:fldChar w:fldCharType="end"/>
            </w:r>
          </w:p>
          <w:p w14:paraId="13B8EC8F" w14:textId="3C165F79" w:rsidR="00092513" w:rsidRPr="00092513" w:rsidRDefault="00092513" w:rsidP="00CE5A9A">
            <w:pPr>
              <w:spacing w:line="269" w:lineRule="auto"/>
              <w:ind w:left="360"/>
              <w:contextualSpacing/>
              <w:rPr>
                <w:rFonts w:ascii="Arial" w:eastAsia="Aptos" w:hAnsi="Arial" w:cs="Times New Roman"/>
                <w:sz w:val="12"/>
                <w:szCs w:val="12"/>
              </w:rPr>
            </w:pPr>
          </w:p>
        </w:tc>
        <w:tc>
          <w:tcPr>
            <w:tcW w:w="851" w:type="dxa"/>
            <w:tcBorders>
              <w:top w:val="nil"/>
              <w:left w:val="nil"/>
              <w:bottom w:val="nil"/>
              <w:right w:val="nil"/>
            </w:tcBorders>
          </w:tcPr>
          <w:p w14:paraId="3857D602" w14:textId="77777777" w:rsidR="0013723F" w:rsidRPr="00873809" w:rsidRDefault="0013723F" w:rsidP="0013723F">
            <w:pPr>
              <w:rPr>
                <w:rFonts w:ascii="Arial" w:eastAsia="Aptos" w:hAnsi="Arial" w:cs="Times New Roman"/>
                <w:sz w:val="20"/>
                <w:szCs w:val="20"/>
              </w:rPr>
            </w:pPr>
          </w:p>
        </w:tc>
        <w:tc>
          <w:tcPr>
            <w:tcW w:w="3897" w:type="dxa"/>
            <w:tcBorders>
              <w:top w:val="nil"/>
              <w:left w:val="nil"/>
              <w:bottom w:val="nil"/>
              <w:right w:val="nil"/>
            </w:tcBorders>
          </w:tcPr>
          <w:p w14:paraId="1CB9DD13" w14:textId="77777777" w:rsidR="0013723F" w:rsidRPr="00873809" w:rsidRDefault="0013723F" w:rsidP="0013723F">
            <w:pPr>
              <w:rPr>
                <w:rFonts w:ascii="Arial" w:eastAsia="Aptos" w:hAnsi="Arial" w:cs="Times New Roman"/>
                <w:sz w:val="20"/>
                <w:szCs w:val="20"/>
              </w:rPr>
            </w:pPr>
          </w:p>
          <w:p w14:paraId="2162ED48" w14:textId="77777777" w:rsidR="0013723F" w:rsidRPr="00616A3E" w:rsidRDefault="0013723F" w:rsidP="0013723F">
            <w:pPr>
              <w:rPr>
                <w:rFonts w:ascii="Arial" w:eastAsia="Aptos" w:hAnsi="Arial" w:cs="Times New Roman"/>
                <w:b/>
                <w:bCs/>
                <w:sz w:val="18"/>
                <w:szCs w:val="18"/>
              </w:rPr>
            </w:pPr>
            <w:r w:rsidRPr="00616A3E">
              <w:rPr>
                <w:rFonts w:ascii="Arial" w:eastAsia="Aptos" w:hAnsi="Arial" w:cs="Times New Roman"/>
                <w:b/>
                <w:bCs/>
                <w:sz w:val="18"/>
                <w:szCs w:val="18"/>
              </w:rPr>
              <w:t xml:space="preserve">Effektivitätsstufe: </w:t>
            </w:r>
          </w:p>
          <w:p w14:paraId="6B35B2A7" w14:textId="77777777" w:rsidR="0013723F" w:rsidRPr="00616A3E" w:rsidRDefault="0013723F" w:rsidP="0013723F">
            <w:pPr>
              <w:rPr>
                <w:rFonts w:ascii="Arial" w:eastAsia="Aptos" w:hAnsi="Arial" w:cs="Times New Roman"/>
                <w:sz w:val="18"/>
                <w:szCs w:val="18"/>
              </w:rPr>
            </w:pPr>
            <w:r w:rsidRPr="00616A3E">
              <w:rPr>
                <w:rFonts w:ascii="Arial" w:eastAsia="Aptos" w:hAnsi="Arial" w:cs="Times New Roman"/>
                <w:sz w:val="18"/>
                <w:szCs w:val="18"/>
              </w:rPr>
              <w:t>3 Hoch</w:t>
            </w:r>
          </w:p>
          <w:p w14:paraId="0613A629" w14:textId="77777777" w:rsidR="0013723F" w:rsidRPr="00616A3E" w:rsidRDefault="0013723F" w:rsidP="0013723F">
            <w:pPr>
              <w:rPr>
                <w:rFonts w:ascii="Arial" w:eastAsia="Aptos" w:hAnsi="Arial" w:cs="Times New Roman"/>
                <w:sz w:val="18"/>
                <w:szCs w:val="18"/>
              </w:rPr>
            </w:pPr>
          </w:p>
          <w:p w14:paraId="3ADA1F2E" w14:textId="77777777" w:rsidR="0013723F" w:rsidRPr="00616A3E" w:rsidRDefault="0013723F" w:rsidP="0013723F">
            <w:pPr>
              <w:rPr>
                <w:rFonts w:ascii="Arial" w:eastAsia="Aptos" w:hAnsi="Arial" w:cs="Times New Roman"/>
                <w:sz w:val="18"/>
                <w:szCs w:val="18"/>
              </w:rPr>
            </w:pPr>
          </w:p>
          <w:p w14:paraId="58ED17D5" w14:textId="77777777" w:rsidR="0013723F" w:rsidRPr="00873809" w:rsidRDefault="0013723F" w:rsidP="0013723F">
            <w:pPr>
              <w:rPr>
                <w:rFonts w:ascii="Arial" w:eastAsia="Aptos" w:hAnsi="Arial" w:cs="Times New Roman"/>
                <w:sz w:val="20"/>
                <w:szCs w:val="20"/>
              </w:rPr>
            </w:pPr>
          </w:p>
          <w:p w14:paraId="1AB827F0" w14:textId="77777777" w:rsidR="0013723F" w:rsidRPr="00873809" w:rsidRDefault="0013723F" w:rsidP="0013723F">
            <w:pPr>
              <w:rPr>
                <w:rFonts w:ascii="Arial" w:eastAsia="Aptos" w:hAnsi="Arial" w:cs="Times New Roman"/>
                <w:sz w:val="20"/>
                <w:szCs w:val="20"/>
              </w:rPr>
            </w:pPr>
          </w:p>
          <w:p w14:paraId="25E0E8B2" w14:textId="77777777" w:rsidR="0013723F" w:rsidRPr="00873809" w:rsidRDefault="0013723F" w:rsidP="0013723F">
            <w:pPr>
              <w:spacing w:line="285" w:lineRule="auto"/>
              <w:ind w:right="182"/>
              <w:contextualSpacing/>
              <w:jc w:val="both"/>
              <w:rPr>
                <w:rFonts w:ascii="Arial" w:eastAsia="Aptos" w:hAnsi="Arial" w:cs="Times New Roman"/>
                <w:sz w:val="20"/>
                <w:szCs w:val="20"/>
              </w:rPr>
            </w:pPr>
          </w:p>
          <w:p w14:paraId="404BCB95" w14:textId="77777777" w:rsidR="0013723F" w:rsidRPr="00873809" w:rsidRDefault="0013723F" w:rsidP="0013723F">
            <w:pPr>
              <w:rPr>
                <w:rFonts w:ascii="Arial" w:eastAsia="Aptos" w:hAnsi="Arial" w:cs="Times New Roman"/>
                <w:b/>
                <w:bCs/>
                <w:sz w:val="20"/>
                <w:szCs w:val="20"/>
              </w:rPr>
            </w:pPr>
          </w:p>
        </w:tc>
      </w:tr>
      <w:tr w:rsidR="00616A3E" w:rsidRPr="00873809" w14:paraId="64856DEE" w14:textId="77777777" w:rsidTr="00616A3E">
        <w:trPr>
          <w:trHeight w:val="1681"/>
        </w:trPr>
        <w:tc>
          <w:tcPr>
            <w:tcW w:w="4536" w:type="dxa"/>
            <w:tcBorders>
              <w:top w:val="nil"/>
              <w:left w:val="nil"/>
              <w:bottom w:val="nil"/>
              <w:right w:val="nil"/>
            </w:tcBorders>
            <w:shd w:val="clear" w:color="auto" w:fill="FFFFFF" w:themeFill="background1"/>
          </w:tcPr>
          <w:p w14:paraId="74D10F61" w14:textId="77777777" w:rsidR="00616A3E" w:rsidRDefault="00616A3E" w:rsidP="00616A3E">
            <w:pPr>
              <w:contextualSpacing/>
              <w:rPr>
                <w:rFonts w:ascii="Arial" w:eastAsia="Aptos" w:hAnsi="Arial" w:cs="Times New Roman"/>
                <w:b/>
                <w:bCs/>
                <w:sz w:val="18"/>
                <w:szCs w:val="18"/>
              </w:rPr>
            </w:pPr>
          </w:p>
          <w:p w14:paraId="6DD74070" w14:textId="578DC525" w:rsidR="00616A3E" w:rsidRPr="00616A3E" w:rsidRDefault="00616A3E" w:rsidP="00616A3E">
            <w:pPr>
              <w:contextualSpacing/>
              <w:rPr>
                <w:rFonts w:ascii="Arial" w:eastAsia="Aptos" w:hAnsi="Arial" w:cs="Times New Roman"/>
                <w:b/>
                <w:bCs/>
                <w:sz w:val="18"/>
                <w:szCs w:val="18"/>
              </w:rPr>
            </w:pPr>
            <w:r w:rsidRPr="00616A3E">
              <w:rPr>
                <w:rFonts w:ascii="Arial" w:eastAsia="Aptos" w:hAnsi="Arial" w:cs="Times New Roman"/>
                <w:b/>
                <w:bCs/>
                <w:sz w:val="18"/>
                <w:szCs w:val="18"/>
              </w:rPr>
              <w:t>Handlungsbedarf:</w:t>
            </w:r>
          </w:p>
          <w:p w14:paraId="75D007FD" w14:textId="77777777" w:rsidR="00616A3E" w:rsidRPr="00616A3E" w:rsidRDefault="00616A3E" w:rsidP="00616A3E">
            <w:pPr>
              <w:contextualSpacing/>
              <w:rPr>
                <w:rFonts w:ascii="Arial" w:eastAsia="Aptos" w:hAnsi="Arial" w:cs="Times New Roman"/>
                <w:b/>
                <w:bCs/>
                <w:sz w:val="18"/>
                <w:szCs w:val="18"/>
              </w:rPr>
            </w:pPr>
          </w:p>
          <w:p w14:paraId="48CF6620" w14:textId="77777777" w:rsidR="00616A3E" w:rsidRPr="00616A3E" w:rsidRDefault="00616A3E" w:rsidP="00616A3E">
            <w:pPr>
              <w:contextualSpacing/>
              <w:rPr>
                <w:rFonts w:ascii="Arial" w:eastAsia="Aptos" w:hAnsi="Arial" w:cs="Times New Roman"/>
                <w:sz w:val="18"/>
                <w:szCs w:val="18"/>
              </w:rPr>
            </w:pPr>
            <w:r w:rsidRPr="00616A3E">
              <w:rPr>
                <w:rFonts w:ascii="Arial" w:eastAsia="Aptos" w:hAnsi="Arial" w:cs="Times New Roman"/>
                <w:b/>
                <w:bCs/>
                <w:sz w:val="18"/>
                <w:szCs w:val="18"/>
              </w:rPr>
              <w:fldChar w:fldCharType="begin">
                <w:ffData>
                  <w:name w:val="Kontrollkästchen1"/>
                  <w:enabled/>
                  <w:calcOnExit w:val="0"/>
                  <w:checkBox>
                    <w:sizeAuto/>
                    <w:default w:val="0"/>
                  </w:checkBox>
                </w:ffData>
              </w:fldChar>
            </w:r>
            <w:r w:rsidRPr="00616A3E">
              <w:rPr>
                <w:rFonts w:ascii="Arial" w:eastAsia="Aptos" w:hAnsi="Arial" w:cs="Times New Roman"/>
                <w:b/>
                <w:bCs/>
                <w:sz w:val="18"/>
                <w:szCs w:val="18"/>
              </w:rPr>
              <w:instrText xml:space="preserve"> FORMCHECKBOX </w:instrText>
            </w:r>
            <w:r w:rsidR="0075784E">
              <w:rPr>
                <w:rFonts w:ascii="Arial" w:eastAsia="Aptos" w:hAnsi="Arial" w:cs="Times New Roman"/>
                <w:b/>
                <w:bCs/>
                <w:sz w:val="18"/>
                <w:szCs w:val="18"/>
              </w:rPr>
            </w:r>
            <w:r w:rsidR="0075784E">
              <w:rPr>
                <w:rFonts w:ascii="Arial" w:eastAsia="Aptos" w:hAnsi="Arial" w:cs="Times New Roman"/>
                <w:b/>
                <w:bCs/>
                <w:sz w:val="18"/>
                <w:szCs w:val="18"/>
              </w:rPr>
              <w:fldChar w:fldCharType="separate"/>
            </w:r>
            <w:r w:rsidRPr="00616A3E">
              <w:rPr>
                <w:rFonts w:ascii="Arial" w:eastAsia="Aptos" w:hAnsi="Arial" w:cs="Times New Roman"/>
                <w:b/>
                <w:bCs/>
                <w:sz w:val="18"/>
                <w:szCs w:val="18"/>
              </w:rPr>
              <w:fldChar w:fldCharType="end"/>
            </w:r>
            <w:r w:rsidRPr="00616A3E">
              <w:rPr>
                <w:rFonts w:ascii="Arial" w:eastAsia="Aptos" w:hAnsi="Arial" w:cs="Times New Roman"/>
                <w:b/>
                <w:bCs/>
                <w:sz w:val="18"/>
                <w:szCs w:val="18"/>
              </w:rPr>
              <w:t xml:space="preserve"> </w:t>
            </w:r>
            <w:r w:rsidRPr="00616A3E">
              <w:rPr>
                <w:rFonts w:ascii="Arial" w:eastAsia="Aptos" w:hAnsi="Arial" w:cs="Times New Roman"/>
                <w:sz w:val="18"/>
                <w:szCs w:val="18"/>
              </w:rPr>
              <w:t>Ja</w:t>
            </w:r>
            <w:r w:rsidRPr="00616A3E">
              <w:rPr>
                <w:rFonts w:ascii="Arial" w:eastAsia="Aptos" w:hAnsi="Arial" w:cs="Times New Roman"/>
                <w:b/>
                <w:bCs/>
                <w:sz w:val="18"/>
                <w:szCs w:val="18"/>
              </w:rPr>
              <w:t xml:space="preserve">        </w:t>
            </w:r>
            <w:r w:rsidRPr="00616A3E">
              <w:rPr>
                <w:rFonts w:ascii="Arial" w:eastAsia="Aptos" w:hAnsi="Arial" w:cs="Times New Roman"/>
                <w:b/>
                <w:bCs/>
                <w:sz w:val="18"/>
                <w:szCs w:val="18"/>
              </w:rPr>
              <w:fldChar w:fldCharType="begin">
                <w:ffData>
                  <w:name w:val="Kontrollkästchen2"/>
                  <w:enabled/>
                  <w:calcOnExit w:val="0"/>
                  <w:checkBox>
                    <w:sizeAuto/>
                    <w:default w:val="0"/>
                  </w:checkBox>
                </w:ffData>
              </w:fldChar>
            </w:r>
            <w:r w:rsidRPr="00616A3E">
              <w:rPr>
                <w:rFonts w:ascii="Arial" w:eastAsia="Aptos" w:hAnsi="Arial" w:cs="Times New Roman"/>
                <w:b/>
                <w:bCs/>
                <w:sz w:val="18"/>
                <w:szCs w:val="18"/>
              </w:rPr>
              <w:instrText xml:space="preserve"> FORMCHECKBOX </w:instrText>
            </w:r>
            <w:r w:rsidR="0075784E">
              <w:rPr>
                <w:rFonts w:ascii="Arial" w:eastAsia="Aptos" w:hAnsi="Arial" w:cs="Times New Roman"/>
                <w:b/>
                <w:bCs/>
                <w:sz w:val="18"/>
                <w:szCs w:val="18"/>
              </w:rPr>
            </w:r>
            <w:r w:rsidR="0075784E">
              <w:rPr>
                <w:rFonts w:ascii="Arial" w:eastAsia="Aptos" w:hAnsi="Arial" w:cs="Times New Roman"/>
                <w:b/>
                <w:bCs/>
                <w:sz w:val="18"/>
                <w:szCs w:val="18"/>
              </w:rPr>
              <w:fldChar w:fldCharType="separate"/>
            </w:r>
            <w:r w:rsidRPr="00616A3E">
              <w:rPr>
                <w:rFonts w:ascii="Arial" w:eastAsia="Aptos" w:hAnsi="Arial" w:cs="Times New Roman"/>
                <w:b/>
                <w:bCs/>
                <w:sz w:val="18"/>
                <w:szCs w:val="18"/>
              </w:rPr>
              <w:fldChar w:fldCharType="end"/>
            </w:r>
            <w:r w:rsidRPr="00616A3E">
              <w:rPr>
                <w:rFonts w:ascii="Arial" w:eastAsia="Aptos" w:hAnsi="Arial" w:cs="Times New Roman"/>
                <w:b/>
                <w:bCs/>
                <w:sz w:val="18"/>
                <w:szCs w:val="18"/>
              </w:rPr>
              <w:t xml:space="preserve"> </w:t>
            </w:r>
            <w:r w:rsidRPr="00616A3E">
              <w:rPr>
                <w:rFonts w:ascii="Arial" w:eastAsia="Aptos" w:hAnsi="Arial" w:cs="Times New Roman"/>
                <w:sz w:val="18"/>
                <w:szCs w:val="18"/>
              </w:rPr>
              <w:t>Nein</w:t>
            </w:r>
          </w:p>
          <w:p w14:paraId="2A9F024D" w14:textId="77777777" w:rsidR="00616A3E" w:rsidRPr="00873809" w:rsidRDefault="00616A3E" w:rsidP="0013723F">
            <w:pPr>
              <w:ind w:left="320"/>
              <w:contextualSpacing/>
              <w:rPr>
                <w:rFonts w:ascii="Arial" w:eastAsia="Aptos" w:hAnsi="Arial" w:cs="Times New Roman"/>
                <w:sz w:val="20"/>
                <w:szCs w:val="20"/>
              </w:rPr>
            </w:pPr>
          </w:p>
        </w:tc>
        <w:tc>
          <w:tcPr>
            <w:tcW w:w="851" w:type="dxa"/>
            <w:tcBorders>
              <w:top w:val="nil"/>
              <w:left w:val="nil"/>
              <w:bottom w:val="nil"/>
              <w:right w:val="nil"/>
            </w:tcBorders>
          </w:tcPr>
          <w:p w14:paraId="312817D2" w14:textId="77777777" w:rsidR="00616A3E" w:rsidRPr="00873809" w:rsidRDefault="00616A3E" w:rsidP="0013723F">
            <w:pPr>
              <w:rPr>
                <w:rFonts w:ascii="Arial" w:eastAsia="Aptos" w:hAnsi="Arial" w:cs="Times New Roman"/>
                <w:sz w:val="20"/>
                <w:szCs w:val="20"/>
              </w:rPr>
            </w:pPr>
          </w:p>
        </w:tc>
        <w:tc>
          <w:tcPr>
            <w:tcW w:w="3897" w:type="dxa"/>
            <w:tcBorders>
              <w:top w:val="nil"/>
              <w:left w:val="nil"/>
              <w:bottom w:val="nil"/>
              <w:right w:val="nil"/>
            </w:tcBorders>
          </w:tcPr>
          <w:p w14:paraId="6A269094" w14:textId="77777777" w:rsidR="00616A3E" w:rsidRPr="00873809" w:rsidRDefault="00616A3E" w:rsidP="0013723F">
            <w:pPr>
              <w:rPr>
                <w:rFonts w:ascii="Arial" w:eastAsia="Aptos" w:hAnsi="Arial" w:cs="Times New Roman"/>
                <w:sz w:val="20"/>
                <w:szCs w:val="20"/>
              </w:rPr>
            </w:pPr>
          </w:p>
        </w:tc>
      </w:tr>
    </w:tbl>
    <w:p w14:paraId="3A6EA2C0" w14:textId="77777777" w:rsidR="0013723F" w:rsidRDefault="0013723F" w:rsidP="0013723F">
      <w:pPr>
        <w:pStyle w:val="berschrift3"/>
        <w:tabs>
          <w:tab w:val="left" w:pos="1831"/>
        </w:tabs>
        <w:rPr>
          <w:rFonts w:ascii="Arial" w:hAnsi="Arial" w:cs="Arial"/>
        </w:rPr>
      </w:pPr>
    </w:p>
    <w:p w14:paraId="2BCDEFCB" w14:textId="77777777" w:rsidR="0013723F" w:rsidRPr="00896A42" w:rsidRDefault="0013723F" w:rsidP="0013723F">
      <w:pPr>
        <w:pStyle w:val="berschrift3"/>
        <w:tabs>
          <w:tab w:val="left" w:pos="1831"/>
        </w:tabs>
        <w:rPr>
          <w:rFonts w:ascii="Arial" w:hAnsi="Arial" w:cs="Arial"/>
        </w:rPr>
      </w:pPr>
    </w:p>
    <w:p w14:paraId="098B6B6D" w14:textId="77777777" w:rsidR="00D74B46" w:rsidRDefault="00D74B46">
      <w:pPr>
        <w:pStyle w:val="Textkrper"/>
        <w:spacing w:before="139"/>
        <w:rPr>
          <w:rFonts w:ascii="Helvetica"/>
          <w:b/>
        </w:rPr>
      </w:pPr>
    </w:p>
    <w:p w14:paraId="063B0BC1" w14:textId="77777777" w:rsidR="00D74B46" w:rsidRDefault="00D74B46">
      <w:pPr>
        <w:pStyle w:val="Textkrper"/>
        <w:rPr>
          <w:rFonts w:ascii="Helvetica"/>
          <w:b/>
        </w:rPr>
      </w:pPr>
    </w:p>
    <w:p w14:paraId="15FD98D4" w14:textId="77777777" w:rsidR="0013723F" w:rsidRDefault="0013723F">
      <w:pPr>
        <w:pStyle w:val="Textkrper"/>
        <w:rPr>
          <w:rFonts w:ascii="Helvetica"/>
          <w:b/>
        </w:rPr>
      </w:pPr>
    </w:p>
    <w:p w14:paraId="78CAAAAF" w14:textId="77777777" w:rsidR="0013723F" w:rsidRDefault="0013723F">
      <w:pPr>
        <w:pStyle w:val="Textkrper"/>
        <w:rPr>
          <w:rFonts w:ascii="Helvetica"/>
          <w:b/>
        </w:rPr>
      </w:pPr>
    </w:p>
    <w:p w14:paraId="178792C9" w14:textId="77777777" w:rsidR="0013723F" w:rsidRDefault="0013723F">
      <w:pPr>
        <w:pStyle w:val="Textkrper"/>
        <w:rPr>
          <w:rFonts w:ascii="Helvetica"/>
          <w:b/>
        </w:rPr>
      </w:pPr>
    </w:p>
    <w:p w14:paraId="52D3A8C8" w14:textId="77777777" w:rsidR="0013723F" w:rsidRDefault="0013723F">
      <w:pPr>
        <w:pStyle w:val="Textkrper"/>
        <w:rPr>
          <w:rFonts w:ascii="Helvetica"/>
          <w:b/>
        </w:rPr>
      </w:pPr>
    </w:p>
    <w:p w14:paraId="7AB48D6A" w14:textId="77777777" w:rsidR="0013723F" w:rsidRDefault="0013723F">
      <w:pPr>
        <w:pStyle w:val="Textkrper"/>
        <w:rPr>
          <w:rFonts w:ascii="Helvetica"/>
          <w:b/>
        </w:rPr>
      </w:pPr>
    </w:p>
    <w:p w14:paraId="139557BC" w14:textId="77777777" w:rsidR="0013723F" w:rsidRDefault="0013723F">
      <w:pPr>
        <w:pStyle w:val="Textkrper"/>
        <w:rPr>
          <w:rFonts w:ascii="Helvetica"/>
          <w:b/>
        </w:rPr>
      </w:pPr>
    </w:p>
    <w:p w14:paraId="14F5CB77" w14:textId="77777777" w:rsidR="0013723F" w:rsidRDefault="0013723F">
      <w:pPr>
        <w:pStyle w:val="Textkrper"/>
        <w:rPr>
          <w:rFonts w:ascii="Helvetica"/>
          <w:b/>
        </w:rPr>
      </w:pPr>
    </w:p>
    <w:p w14:paraId="31DB06FA" w14:textId="77777777" w:rsidR="0013723F" w:rsidRDefault="0013723F">
      <w:pPr>
        <w:pStyle w:val="Textkrper"/>
        <w:rPr>
          <w:rFonts w:ascii="Helvetica"/>
          <w:b/>
        </w:rPr>
      </w:pPr>
    </w:p>
    <w:p w14:paraId="36972C8A" w14:textId="77777777" w:rsidR="0013723F" w:rsidRDefault="0013723F">
      <w:pPr>
        <w:pStyle w:val="Textkrper"/>
        <w:rPr>
          <w:rFonts w:ascii="Helvetica"/>
          <w:b/>
        </w:rPr>
      </w:pPr>
    </w:p>
    <w:p w14:paraId="3C69BB33" w14:textId="77777777" w:rsidR="0013723F" w:rsidRDefault="0013723F">
      <w:pPr>
        <w:pStyle w:val="Textkrper"/>
        <w:rPr>
          <w:rFonts w:ascii="Helvetica"/>
          <w:b/>
        </w:rPr>
      </w:pPr>
    </w:p>
    <w:p w14:paraId="7DA45437" w14:textId="77777777" w:rsidR="0013723F" w:rsidRDefault="0013723F">
      <w:pPr>
        <w:pStyle w:val="Textkrper"/>
        <w:rPr>
          <w:rFonts w:ascii="Helvetica"/>
          <w:b/>
        </w:rPr>
      </w:pPr>
    </w:p>
    <w:p w14:paraId="18311393" w14:textId="77777777" w:rsidR="0013723F" w:rsidRDefault="0013723F">
      <w:pPr>
        <w:pStyle w:val="Textkrper"/>
        <w:rPr>
          <w:rFonts w:ascii="Helvetica"/>
          <w:b/>
        </w:rPr>
      </w:pPr>
    </w:p>
    <w:p w14:paraId="624A6451" w14:textId="77777777" w:rsidR="0013723F" w:rsidRDefault="0013723F">
      <w:pPr>
        <w:pStyle w:val="Textkrper"/>
        <w:rPr>
          <w:rFonts w:ascii="Helvetica"/>
          <w:b/>
        </w:rPr>
      </w:pPr>
    </w:p>
    <w:p w14:paraId="61CB9347" w14:textId="77777777" w:rsidR="0013723F" w:rsidRDefault="0013723F">
      <w:pPr>
        <w:pStyle w:val="Textkrper"/>
        <w:rPr>
          <w:rFonts w:ascii="Helvetica"/>
          <w:b/>
        </w:rPr>
      </w:pPr>
    </w:p>
    <w:p w14:paraId="6E6110B2" w14:textId="77777777" w:rsidR="0013723F" w:rsidRDefault="0013723F">
      <w:pPr>
        <w:pStyle w:val="Textkrper"/>
        <w:rPr>
          <w:rFonts w:ascii="Helvetica"/>
          <w:b/>
        </w:rPr>
      </w:pPr>
    </w:p>
    <w:p w14:paraId="1AA342E0" w14:textId="77777777" w:rsidR="0013723F" w:rsidRDefault="0013723F">
      <w:pPr>
        <w:pStyle w:val="Textkrper"/>
        <w:rPr>
          <w:rFonts w:ascii="Helvetica"/>
          <w:b/>
        </w:rPr>
      </w:pPr>
    </w:p>
    <w:p w14:paraId="6306BFD0" w14:textId="77777777" w:rsidR="0013723F" w:rsidRDefault="0013723F">
      <w:pPr>
        <w:pStyle w:val="Textkrper"/>
        <w:rPr>
          <w:rFonts w:ascii="Helvetica"/>
          <w:b/>
        </w:rPr>
      </w:pPr>
    </w:p>
    <w:p w14:paraId="44A4FD94" w14:textId="77777777" w:rsidR="0013723F" w:rsidRDefault="0013723F">
      <w:pPr>
        <w:pStyle w:val="Textkrper"/>
        <w:rPr>
          <w:rFonts w:ascii="Helvetica"/>
          <w:b/>
        </w:rPr>
        <w:sectPr w:rsidR="0013723F">
          <w:headerReference w:type="default" r:id="rId54"/>
          <w:footerReference w:type="default" r:id="rId55"/>
          <w:pgSz w:w="11910" w:h="16840"/>
          <w:pgMar w:top="780" w:right="0" w:bottom="780" w:left="0" w:header="496" w:footer="597" w:gutter="0"/>
          <w:cols w:space="720"/>
        </w:sectPr>
      </w:pPr>
    </w:p>
    <w:p w14:paraId="757E8D89" w14:textId="77777777" w:rsidR="00D74B46" w:rsidRDefault="00D74B46">
      <w:pPr>
        <w:pStyle w:val="Textkrper"/>
        <w:rPr>
          <w:rFonts w:ascii="Arial"/>
          <w:b/>
          <w:sz w:val="22"/>
        </w:rPr>
      </w:pPr>
    </w:p>
    <w:p w14:paraId="1308BFED" w14:textId="77777777" w:rsidR="00D74B46" w:rsidRDefault="00D74B46">
      <w:pPr>
        <w:pStyle w:val="Textkrper"/>
        <w:rPr>
          <w:rFonts w:ascii="Arial"/>
          <w:b/>
          <w:sz w:val="22"/>
        </w:rPr>
      </w:pPr>
    </w:p>
    <w:p w14:paraId="51B7A403" w14:textId="77777777" w:rsidR="00D74B46" w:rsidRDefault="00D74B46">
      <w:pPr>
        <w:pStyle w:val="Textkrper"/>
        <w:rPr>
          <w:rFonts w:ascii="Arial"/>
          <w:b/>
          <w:sz w:val="22"/>
        </w:rPr>
      </w:pPr>
    </w:p>
    <w:p w14:paraId="0D1BFAC8" w14:textId="77777777" w:rsidR="00D74B46" w:rsidRDefault="00D74B46">
      <w:pPr>
        <w:pStyle w:val="Textkrper"/>
        <w:rPr>
          <w:rFonts w:ascii="Arial"/>
          <w:b/>
          <w:sz w:val="22"/>
        </w:rPr>
      </w:pPr>
    </w:p>
    <w:p w14:paraId="05708F85" w14:textId="77777777" w:rsidR="00D74B46" w:rsidRDefault="00D74B46">
      <w:pPr>
        <w:pStyle w:val="Textkrper"/>
        <w:rPr>
          <w:rFonts w:ascii="Arial"/>
          <w:b/>
          <w:sz w:val="22"/>
        </w:rPr>
      </w:pPr>
    </w:p>
    <w:p w14:paraId="4A3E9205" w14:textId="77777777" w:rsidR="00D74B46" w:rsidRDefault="00D74B46">
      <w:pPr>
        <w:pStyle w:val="Textkrper"/>
        <w:rPr>
          <w:rFonts w:ascii="Arial"/>
          <w:b/>
          <w:sz w:val="22"/>
        </w:rPr>
      </w:pPr>
    </w:p>
    <w:p w14:paraId="5D74A634" w14:textId="77777777" w:rsidR="00D74B46" w:rsidRDefault="00D74B46">
      <w:pPr>
        <w:pStyle w:val="Textkrper"/>
        <w:rPr>
          <w:rFonts w:ascii="Arial"/>
          <w:b/>
          <w:sz w:val="22"/>
        </w:rPr>
      </w:pPr>
    </w:p>
    <w:p w14:paraId="5F18F14E" w14:textId="77777777" w:rsidR="00D74B46" w:rsidRDefault="00D74B46">
      <w:pPr>
        <w:pStyle w:val="Textkrper"/>
        <w:rPr>
          <w:rFonts w:ascii="Arial"/>
          <w:b/>
          <w:sz w:val="22"/>
        </w:rPr>
      </w:pPr>
    </w:p>
    <w:p w14:paraId="5AEE2410" w14:textId="77777777" w:rsidR="00D74B46" w:rsidRDefault="00D74B46">
      <w:pPr>
        <w:pStyle w:val="Textkrper"/>
        <w:rPr>
          <w:rFonts w:ascii="Arial"/>
          <w:b/>
          <w:sz w:val="22"/>
        </w:rPr>
      </w:pPr>
    </w:p>
    <w:p w14:paraId="7CEA54C6" w14:textId="77777777" w:rsidR="00D74B46" w:rsidRDefault="00D74B46">
      <w:pPr>
        <w:pStyle w:val="Textkrper"/>
        <w:rPr>
          <w:rFonts w:ascii="Arial"/>
          <w:b/>
          <w:sz w:val="22"/>
        </w:rPr>
      </w:pPr>
    </w:p>
    <w:p w14:paraId="44C31D66" w14:textId="77777777" w:rsidR="00D74B46" w:rsidRDefault="00D74B46">
      <w:pPr>
        <w:pStyle w:val="Textkrper"/>
        <w:rPr>
          <w:rFonts w:ascii="Arial"/>
          <w:b/>
          <w:sz w:val="22"/>
        </w:rPr>
      </w:pPr>
    </w:p>
    <w:p w14:paraId="0C4BBA6F" w14:textId="77777777" w:rsidR="00D74B46" w:rsidRDefault="00D74B46">
      <w:pPr>
        <w:pStyle w:val="Textkrper"/>
        <w:rPr>
          <w:rFonts w:ascii="Arial"/>
          <w:b/>
          <w:sz w:val="22"/>
        </w:rPr>
      </w:pPr>
    </w:p>
    <w:p w14:paraId="503BE8C6" w14:textId="77777777" w:rsidR="00D74B46" w:rsidRDefault="00D74B46">
      <w:pPr>
        <w:pStyle w:val="Textkrper"/>
        <w:rPr>
          <w:rFonts w:ascii="Arial"/>
          <w:b/>
          <w:sz w:val="22"/>
        </w:rPr>
      </w:pPr>
    </w:p>
    <w:p w14:paraId="255DD377" w14:textId="77777777" w:rsidR="00D74B46" w:rsidRDefault="00D74B46">
      <w:pPr>
        <w:pStyle w:val="Textkrper"/>
        <w:rPr>
          <w:rFonts w:ascii="Arial"/>
          <w:b/>
          <w:sz w:val="22"/>
        </w:rPr>
      </w:pPr>
    </w:p>
    <w:p w14:paraId="1B864669" w14:textId="77777777" w:rsidR="00D74B46" w:rsidRDefault="00D74B46">
      <w:pPr>
        <w:pStyle w:val="Textkrper"/>
        <w:rPr>
          <w:rFonts w:ascii="Arial"/>
          <w:b/>
          <w:sz w:val="22"/>
        </w:rPr>
      </w:pPr>
    </w:p>
    <w:p w14:paraId="0947FD3E" w14:textId="77777777" w:rsidR="00D74B46" w:rsidRDefault="00D74B46">
      <w:pPr>
        <w:pStyle w:val="Textkrper"/>
        <w:rPr>
          <w:rFonts w:ascii="Arial"/>
          <w:b/>
          <w:sz w:val="22"/>
        </w:rPr>
      </w:pPr>
    </w:p>
    <w:p w14:paraId="29CAF7DC" w14:textId="77777777" w:rsidR="00D74B46" w:rsidRDefault="00D74B46">
      <w:pPr>
        <w:pStyle w:val="Textkrper"/>
        <w:spacing w:before="130"/>
        <w:rPr>
          <w:rFonts w:ascii="Arial"/>
          <w:b/>
          <w:sz w:val="22"/>
        </w:rPr>
      </w:pPr>
    </w:p>
    <w:p w14:paraId="5C2A1552" w14:textId="77777777" w:rsidR="00CE5A9A" w:rsidRDefault="00CE5A9A">
      <w:pPr>
        <w:rPr>
          <w:rFonts w:ascii="Arial" w:eastAsia="Helvetica" w:hAnsi="Arial" w:cs="Arial"/>
          <w:b/>
          <w:bCs/>
          <w:color w:val="171846"/>
          <w:spacing w:val="-2"/>
        </w:rPr>
      </w:pPr>
      <w:r>
        <w:rPr>
          <w:rFonts w:ascii="Arial" w:hAnsi="Arial" w:cs="Arial"/>
          <w:color w:val="171846"/>
          <w:spacing w:val="-2"/>
        </w:rPr>
        <w:br w:type="page"/>
      </w:r>
    </w:p>
    <w:p w14:paraId="6A937F92" w14:textId="33B5AFE8" w:rsidR="00D74B46" w:rsidRPr="00092513" w:rsidRDefault="00E83853" w:rsidP="006A2747">
      <w:pPr>
        <w:pStyle w:val="berschrift3"/>
        <w:numPr>
          <w:ilvl w:val="1"/>
          <w:numId w:val="2"/>
        </w:numPr>
        <w:ind w:left="1276" w:firstLine="284"/>
        <w:jc w:val="left"/>
        <w:rPr>
          <w:rFonts w:ascii="Arial" w:hAnsi="Arial" w:cs="Arial"/>
        </w:rPr>
      </w:pPr>
      <w:bookmarkStart w:id="92" w:name="_HINWEISSCHILDER"/>
      <w:bookmarkEnd w:id="92"/>
      <w:r w:rsidRPr="00092513">
        <w:rPr>
          <w:rFonts w:ascii="Arial" w:hAnsi="Arial" w:cs="Arial"/>
          <w:color w:val="171846"/>
        </w:rPr>
        <w:t>HINWEISSCHILDER</w:t>
      </w:r>
    </w:p>
    <w:tbl>
      <w:tblPr>
        <w:tblStyle w:val="Tabellenraster"/>
        <w:tblpPr w:leftFromText="141" w:rightFromText="141" w:vertAnchor="text" w:horzAnchor="page" w:tblpX="2209" w:tblpY="29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09"/>
        <w:gridCol w:w="851"/>
        <w:gridCol w:w="3629"/>
      </w:tblGrid>
      <w:tr w:rsidR="00330F02" w14:paraId="7B062554" w14:textId="77777777" w:rsidTr="00616A3E">
        <w:tc>
          <w:tcPr>
            <w:tcW w:w="4309" w:type="dxa"/>
            <w:shd w:val="pct10" w:color="auto" w:fill="auto"/>
          </w:tcPr>
          <w:p w14:paraId="010D08C7" w14:textId="77777777" w:rsidR="00330F02" w:rsidRPr="00330F02" w:rsidRDefault="00330F02" w:rsidP="00330F02">
            <w:pPr>
              <w:pStyle w:val="Listenabsatz"/>
              <w:widowControl/>
              <w:autoSpaceDE/>
              <w:autoSpaceDN/>
              <w:spacing w:line="269" w:lineRule="auto"/>
              <w:ind w:left="313" w:firstLine="0"/>
              <w:contextualSpacing/>
              <w:rPr>
                <w:rFonts w:ascii="Arial" w:eastAsia="Aptos" w:hAnsi="Arial" w:cs="Times New Roman"/>
                <w:sz w:val="8"/>
                <w:szCs w:val="6"/>
              </w:rPr>
            </w:pPr>
          </w:p>
          <w:p w14:paraId="6C165B7C" w14:textId="77777777" w:rsidR="00330F02" w:rsidRPr="00616A3E" w:rsidRDefault="00330F02" w:rsidP="006A2747">
            <w:pPr>
              <w:pStyle w:val="Listenabsatz"/>
              <w:widowControl/>
              <w:numPr>
                <w:ilvl w:val="0"/>
                <w:numId w:val="17"/>
              </w:numPr>
              <w:autoSpaceDE/>
              <w:autoSpaceDN/>
              <w:spacing w:line="269" w:lineRule="auto"/>
              <w:ind w:left="313" w:hanging="284"/>
              <w:contextualSpacing/>
              <w:rPr>
                <w:rFonts w:ascii="Arial" w:eastAsia="Aptos" w:hAnsi="Arial" w:cs="Arial"/>
                <w:sz w:val="18"/>
                <w:szCs w:val="18"/>
              </w:rPr>
            </w:pPr>
            <w:r w:rsidRPr="00616A3E">
              <w:rPr>
                <w:rFonts w:ascii="Arial" w:eastAsia="Aptos" w:hAnsi="Arial" w:cs="Arial"/>
                <w:sz w:val="18"/>
                <w:szCs w:val="18"/>
              </w:rPr>
              <w:t>Sind Hinweisschilder „Wertvoller Geflügelbestand – Betreten oder Befahren des Betriebes für Unbefugte verboten!“ angebracht?</w:t>
            </w:r>
            <w:r w:rsidRPr="00616A3E">
              <w:rPr>
                <w:rFonts w:ascii="Arial" w:eastAsia="Aptos" w:hAnsi="Arial" w:cs="Arial"/>
                <w:sz w:val="18"/>
                <w:szCs w:val="18"/>
              </w:rPr>
              <w:br/>
            </w:r>
            <w:r w:rsidRPr="00616A3E">
              <w:rPr>
                <w:rFonts w:ascii="Arial" w:eastAsia="Aptos" w:hAnsi="Arial" w:cs="Arial"/>
                <w:sz w:val="18"/>
                <w:szCs w:val="18"/>
              </w:rPr>
              <w:fldChar w:fldCharType="begin">
                <w:ffData>
                  <w:name w:val="Kontrollkästchen3"/>
                  <w:enabled/>
                  <w:calcOnExit w:val="0"/>
                  <w:checkBox>
                    <w:sizeAuto/>
                    <w:default w:val="0"/>
                  </w:checkBox>
                </w:ffData>
              </w:fldChar>
            </w:r>
            <w:r w:rsidRPr="00616A3E">
              <w:rPr>
                <w:rFonts w:ascii="Arial" w:eastAsia="Aptos" w:hAnsi="Arial" w:cs="Arial"/>
                <w:sz w:val="18"/>
                <w:szCs w:val="18"/>
              </w:rPr>
              <w:instrText xml:space="preserve"> FORMCHECKBOX </w:instrText>
            </w:r>
            <w:r w:rsidR="0075784E">
              <w:rPr>
                <w:rFonts w:ascii="Arial" w:eastAsia="Aptos" w:hAnsi="Arial" w:cs="Arial"/>
                <w:sz w:val="18"/>
                <w:szCs w:val="18"/>
              </w:rPr>
            </w:r>
            <w:r w:rsidR="0075784E">
              <w:rPr>
                <w:rFonts w:ascii="Arial" w:eastAsia="Aptos" w:hAnsi="Arial" w:cs="Arial"/>
                <w:sz w:val="18"/>
                <w:szCs w:val="18"/>
              </w:rPr>
              <w:fldChar w:fldCharType="separate"/>
            </w:r>
            <w:r w:rsidRPr="00616A3E">
              <w:rPr>
                <w:rFonts w:ascii="Arial" w:eastAsia="Aptos" w:hAnsi="Arial" w:cs="Arial"/>
                <w:sz w:val="18"/>
                <w:szCs w:val="18"/>
              </w:rPr>
              <w:fldChar w:fldCharType="end"/>
            </w:r>
            <w:r w:rsidRPr="00616A3E">
              <w:rPr>
                <w:rFonts w:ascii="Arial" w:eastAsia="Aptos" w:hAnsi="Arial" w:cs="Arial"/>
                <w:sz w:val="18"/>
                <w:szCs w:val="18"/>
              </w:rPr>
              <w:t xml:space="preserve"> Ja    </w:t>
            </w:r>
            <w:r w:rsidRPr="00616A3E">
              <w:rPr>
                <w:rFonts w:ascii="Arial" w:eastAsia="Aptos" w:hAnsi="Arial" w:cs="Arial"/>
                <w:sz w:val="18"/>
                <w:szCs w:val="18"/>
              </w:rPr>
              <w:fldChar w:fldCharType="begin">
                <w:ffData>
                  <w:name w:val="Kontrollkästchen4"/>
                  <w:enabled/>
                  <w:calcOnExit w:val="0"/>
                  <w:checkBox>
                    <w:sizeAuto/>
                    <w:default w:val="0"/>
                  </w:checkBox>
                </w:ffData>
              </w:fldChar>
            </w:r>
            <w:r w:rsidRPr="00616A3E">
              <w:rPr>
                <w:rFonts w:ascii="Arial" w:eastAsia="Aptos" w:hAnsi="Arial" w:cs="Arial"/>
                <w:sz w:val="18"/>
                <w:szCs w:val="18"/>
              </w:rPr>
              <w:instrText xml:space="preserve"> FORMCHECKBOX </w:instrText>
            </w:r>
            <w:r w:rsidR="0075784E">
              <w:rPr>
                <w:rFonts w:ascii="Arial" w:eastAsia="Aptos" w:hAnsi="Arial" w:cs="Arial"/>
                <w:sz w:val="18"/>
                <w:szCs w:val="18"/>
              </w:rPr>
            </w:r>
            <w:r w:rsidR="0075784E">
              <w:rPr>
                <w:rFonts w:ascii="Arial" w:eastAsia="Aptos" w:hAnsi="Arial" w:cs="Arial"/>
                <w:sz w:val="18"/>
                <w:szCs w:val="18"/>
              </w:rPr>
              <w:fldChar w:fldCharType="separate"/>
            </w:r>
            <w:r w:rsidRPr="00616A3E">
              <w:rPr>
                <w:rFonts w:ascii="Arial" w:eastAsia="Aptos" w:hAnsi="Arial" w:cs="Arial"/>
                <w:sz w:val="18"/>
                <w:szCs w:val="18"/>
              </w:rPr>
              <w:fldChar w:fldCharType="end"/>
            </w:r>
            <w:r w:rsidRPr="00616A3E">
              <w:rPr>
                <w:rFonts w:ascii="Arial" w:eastAsia="Aptos" w:hAnsi="Arial" w:cs="Arial"/>
                <w:sz w:val="18"/>
                <w:szCs w:val="18"/>
              </w:rPr>
              <w:t xml:space="preserve"> Nein</w:t>
            </w:r>
          </w:p>
          <w:p w14:paraId="30C08FCC" w14:textId="77777777" w:rsidR="00330F02" w:rsidRPr="00616A3E" w:rsidRDefault="00330F02" w:rsidP="00330F02">
            <w:pPr>
              <w:spacing w:line="269" w:lineRule="auto"/>
              <w:ind w:left="313" w:hanging="284"/>
              <w:contextualSpacing/>
              <w:rPr>
                <w:rFonts w:ascii="Arial" w:eastAsia="Aptos" w:hAnsi="Arial" w:cs="Arial"/>
                <w:sz w:val="14"/>
                <w:szCs w:val="14"/>
              </w:rPr>
            </w:pPr>
          </w:p>
          <w:p w14:paraId="66594BC4" w14:textId="77777777" w:rsidR="00330F02" w:rsidRPr="00616A3E" w:rsidRDefault="00330F02" w:rsidP="006A2747">
            <w:pPr>
              <w:pStyle w:val="Listenabsatz"/>
              <w:widowControl/>
              <w:numPr>
                <w:ilvl w:val="0"/>
                <w:numId w:val="17"/>
              </w:numPr>
              <w:autoSpaceDE/>
              <w:autoSpaceDN/>
              <w:spacing w:line="269" w:lineRule="auto"/>
              <w:ind w:left="313" w:hanging="284"/>
              <w:contextualSpacing/>
              <w:rPr>
                <w:rFonts w:ascii="Arial" w:eastAsia="Aptos" w:hAnsi="Arial" w:cs="Arial"/>
                <w:sz w:val="18"/>
                <w:szCs w:val="18"/>
              </w:rPr>
            </w:pPr>
            <w:r w:rsidRPr="00616A3E">
              <w:rPr>
                <w:rFonts w:ascii="Arial" w:eastAsia="Aptos" w:hAnsi="Arial" w:cs="Arial"/>
                <w:sz w:val="18"/>
                <w:szCs w:val="18"/>
              </w:rPr>
              <w:t>Gibt es zusätzliche Hinweisschilder an den Seiten der Einfriedung, an denen öffentliche Wege verlaufen?</w:t>
            </w:r>
            <w:r w:rsidRPr="00616A3E">
              <w:rPr>
                <w:rFonts w:ascii="Arial" w:eastAsia="Aptos" w:hAnsi="Arial" w:cs="Arial"/>
                <w:sz w:val="18"/>
                <w:szCs w:val="18"/>
              </w:rPr>
              <w:br/>
            </w:r>
            <w:r w:rsidRPr="00616A3E">
              <w:rPr>
                <w:rFonts w:ascii="Arial" w:eastAsia="Aptos" w:hAnsi="Arial" w:cs="Arial"/>
                <w:sz w:val="18"/>
                <w:szCs w:val="18"/>
              </w:rPr>
              <w:fldChar w:fldCharType="begin">
                <w:ffData>
                  <w:name w:val="Kontrollkästchen5"/>
                  <w:enabled/>
                  <w:calcOnExit w:val="0"/>
                  <w:checkBox>
                    <w:sizeAuto/>
                    <w:default w:val="0"/>
                  </w:checkBox>
                </w:ffData>
              </w:fldChar>
            </w:r>
            <w:r w:rsidRPr="00616A3E">
              <w:rPr>
                <w:rFonts w:ascii="Arial" w:eastAsia="Aptos" w:hAnsi="Arial" w:cs="Arial"/>
                <w:sz w:val="18"/>
                <w:szCs w:val="18"/>
              </w:rPr>
              <w:instrText xml:space="preserve"> FORMCHECKBOX </w:instrText>
            </w:r>
            <w:r w:rsidR="0075784E">
              <w:rPr>
                <w:rFonts w:ascii="Arial" w:eastAsia="Aptos" w:hAnsi="Arial" w:cs="Arial"/>
                <w:sz w:val="18"/>
                <w:szCs w:val="18"/>
              </w:rPr>
            </w:r>
            <w:r w:rsidR="0075784E">
              <w:rPr>
                <w:rFonts w:ascii="Arial" w:eastAsia="Aptos" w:hAnsi="Arial" w:cs="Arial"/>
                <w:sz w:val="18"/>
                <w:szCs w:val="18"/>
              </w:rPr>
              <w:fldChar w:fldCharType="separate"/>
            </w:r>
            <w:r w:rsidRPr="00616A3E">
              <w:rPr>
                <w:rFonts w:ascii="Arial" w:eastAsia="Aptos" w:hAnsi="Arial" w:cs="Arial"/>
                <w:sz w:val="18"/>
                <w:szCs w:val="18"/>
              </w:rPr>
              <w:fldChar w:fldCharType="end"/>
            </w:r>
            <w:r w:rsidRPr="00616A3E">
              <w:rPr>
                <w:rFonts w:ascii="Arial" w:eastAsia="Aptos" w:hAnsi="Arial" w:cs="Arial"/>
                <w:sz w:val="18"/>
                <w:szCs w:val="18"/>
              </w:rPr>
              <w:t xml:space="preserve"> Ja    </w:t>
            </w:r>
            <w:r w:rsidRPr="00616A3E">
              <w:rPr>
                <w:rFonts w:ascii="Arial" w:eastAsia="Aptos" w:hAnsi="Arial" w:cs="Arial"/>
                <w:sz w:val="18"/>
                <w:szCs w:val="18"/>
              </w:rPr>
              <w:fldChar w:fldCharType="begin">
                <w:ffData>
                  <w:name w:val="Kontrollkästchen6"/>
                  <w:enabled/>
                  <w:calcOnExit w:val="0"/>
                  <w:checkBox>
                    <w:sizeAuto/>
                    <w:default w:val="0"/>
                  </w:checkBox>
                </w:ffData>
              </w:fldChar>
            </w:r>
            <w:r w:rsidRPr="00616A3E">
              <w:rPr>
                <w:rFonts w:ascii="Arial" w:eastAsia="Aptos" w:hAnsi="Arial" w:cs="Arial"/>
                <w:sz w:val="18"/>
                <w:szCs w:val="18"/>
              </w:rPr>
              <w:instrText xml:space="preserve"> FORMCHECKBOX </w:instrText>
            </w:r>
            <w:r w:rsidR="0075784E">
              <w:rPr>
                <w:rFonts w:ascii="Arial" w:eastAsia="Aptos" w:hAnsi="Arial" w:cs="Arial"/>
                <w:sz w:val="18"/>
                <w:szCs w:val="18"/>
              </w:rPr>
            </w:r>
            <w:r w:rsidR="0075784E">
              <w:rPr>
                <w:rFonts w:ascii="Arial" w:eastAsia="Aptos" w:hAnsi="Arial" w:cs="Arial"/>
                <w:sz w:val="18"/>
                <w:szCs w:val="18"/>
              </w:rPr>
              <w:fldChar w:fldCharType="separate"/>
            </w:r>
            <w:r w:rsidRPr="00616A3E">
              <w:rPr>
                <w:rFonts w:ascii="Arial" w:eastAsia="Aptos" w:hAnsi="Arial" w:cs="Arial"/>
                <w:sz w:val="18"/>
                <w:szCs w:val="18"/>
              </w:rPr>
              <w:fldChar w:fldCharType="end"/>
            </w:r>
            <w:r w:rsidRPr="00616A3E">
              <w:rPr>
                <w:rFonts w:ascii="Arial" w:eastAsia="Aptos" w:hAnsi="Arial" w:cs="Arial"/>
                <w:sz w:val="18"/>
                <w:szCs w:val="18"/>
              </w:rPr>
              <w:t xml:space="preserve"> Nein</w:t>
            </w:r>
          </w:p>
          <w:p w14:paraId="0ABC830F" w14:textId="77777777" w:rsidR="00330F02" w:rsidRPr="00616A3E" w:rsidRDefault="00330F02" w:rsidP="00330F02">
            <w:pPr>
              <w:pStyle w:val="Listenabsatz"/>
              <w:ind w:left="313" w:hanging="284"/>
              <w:rPr>
                <w:rFonts w:ascii="Arial" w:eastAsia="Aptos" w:hAnsi="Arial" w:cs="Arial"/>
                <w:sz w:val="14"/>
                <w:szCs w:val="14"/>
              </w:rPr>
            </w:pPr>
          </w:p>
          <w:p w14:paraId="7CFC9CA7" w14:textId="77777777" w:rsidR="00330F02" w:rsidRPr="00616A3E" w:rsidRDefault="00330F02" w:rsidP="006A2747">
            <w:pPr>
              <w:pStyle w:val="Listenabsatz"/>
              <w:widowControl/>
              <w:numPr>
                <w:ilvl w:val="0"/>
                <w:numId w:val="17"/>
              </w:numPr>
              <w:autoSpaceDE/>
              <w:autoSpaceDN/>
              <w:spacing w:line="269" w:lineRule="auto"/>
              <w:ind w:left="313" w:hanging="284"/>
              <w:contextualSpacing/>
              <w:rPr>
                <w:rFonts w:ascii="Arial" w:eastAsia="Aptos" w:hAnsi="Arial" w:cs="Arial"/>
                <w:sz w:val="18"/>
                <w:szCs w:val="18"/>
              </w:rPr>
            </w:pPr>
            <w:r w:rsidRPr="00616A3E">
              <w:rPr>
                <w:rFonts w:ascii="Arial" w:eastAsia="Aptos" w:hAnsi="Arial" w:cs="Arial"/>
                <w:sz w:val="18"/>
                <w:szCs w:val="18"/>
              </w:rPr>
              <w:t>Gibt es eine Beschilderung an allen Eingängen und Toren?</w:t>
            </w:r>
          </w:p>
          <w:p w14:paraId="2E435D2A" w14:textId="77777777" w:rsidR="00330F02" w:rsidRPr="00616A3E" w:rsidRDefault="00330F02" w:rsidP="00330F02">
            <w:pPr>
              <w:ind w:left="313"/>
              <w:rPr>
                <w:rFonts w:ascii="Arial" w:eastAsia="Aptos" w:hAnsi="Arial" w:cs="Arial"/>
                <w:sz w:val="18"/>
                <w:szCs w:val="18"/>
              </w:rPr>
            </w:pPr>
            <w:r w:rsidRPr="00616A3E">
              <w:rPr>
                <w:rFonts w:ascii="Arial" w:eastAsia="Aptos" w:hAnsi="Arial" w:cs="Arial"/>
                <w:sz w:val="18"/>
                <w:szCs w:val="18"/>
              </w:rPr>
              <w:fldChar w:fldCharType="begin">
                <w:ffData>
                  <w:name w:val="Kontrollkästchen5"/>
                  <w:enabled/>
                  <w:calcOnExit w:val="0"/>
                  <w:checkBox>
                    <w:sizeAuto/>
                    <w:default w:val="0"/>
                  </w:checkBox>
                </w:ffData>
              </w:fldChar>
            </w:r>
            <w:r w:rsidRPr="00616A3E">
              <w:rPr>
                <w:rFonts w:ascii="Arial" w:eastAsia="Aptos" w:hAnsi="Arial" w:cs="Arial"/>
                <w:sz w:val="18"/>
                <w:szCs w:val="18"/>
              </w:rPr>
              <w:instrText xml:space="preserve"> FORMCHECKBOX </w:instrText>
            </w:r>
            <w:r w:rsidR="0075784E">
              <w:rPr>
                <w:rFonts w:ascii="Arial" w:eastAsia="Aptos" w:hAnsi="Arial" w:cs="Arial"/>
                <w:sz w:val="18"/>
                <w:szCs w:val="18"/>
              </w:rPr>
            </w:r>
            <w:r w:rsidR="0075784E">
              <w:rPr>
                <w:rFonts w:ascii="Arial" w:eastAsia="Aptos" w:hAnsi="Arial" w:cs="Arial"/>
                <w:sz w:val="18"/>
                <w:szCs w:val="18"/>
              </w:rPr>
              <w:fldChar w:fldCharType="separate"/>
            </w:r>
            <w:r w:rsidRPr="00616A3E">
              <w:rPr>
                <w:rFonts w:ascii="Arial" w:eastAsia="Aptos" w:hAnsi="Arial" w:cs="Arial"/>
                <w:sz w:val="18"/>
                <w:szCs w:val="18"/>
              </w:rPr>
              <w:fldChar w:fldCharType="end"/>
            </w:r>
            <w:r w:rsidRPr="00616A3E">
              <w:rPr>
                <w:rFonts w:ascii="Arial" w:eastAsia="Aptos" w:hAnsi="Arial" w:cs="Arial"/>
                <w:sz w:val="18"/>
                <w:szCs w:val="18"/>
              </w:rPr>
              <w:t xml:space="preserve"> Ja    </w:t>
            </w:r>
            <w:r w:rsidRPr="00616A3E">
              <w:rPr>
                <w:rFonts w:ascii="Arial" w:eastAsia="Aptos" w:hAnsi="Arial" w:cs="Arial"/>
                <w:sz w:val="18"/>
                <w:szCs w:val="18"/>
              </w:rPr>
              <w:fldChar w:fldCharType="begin">
                <w:ffData>
                  <w:name w:val="Kontrollkästchen6"/>
                  <w:enabled/>
                  <w:calcOnExit w:val="0"/>
                  <w:checkBox>
                    <w:sizeAuto/>
                    <w:default w:val="0"/>
                  </w:checkBox>
                </w:ffData>
              </w:fldChar>
            </w:r>
            <w:r w:rsidRPr="00616A3E">
              <w:rPr>
                <w:rFonts w:ascii="Arial" w:eastAsia="Aptos" w:hAnsi="Arial" w:cs="Arial"/>
                <w:sz w:val="18"/>
                <w:szCs w:val="18"/>
              </w:rPr>
              <w:instrText xml:space="preserve"> FORMCHECKBOX </w:instrText>
            </w:r>
            <w:r w:rsidR="0075784E">
              <w:rPr>
                <w:rFonts w:ascii="Arial" w:eastAsia="Aptos" w:hAnsi="Arial" w:cs="Arial"/>
                <w:sz w:val="18"/>
                <w:szCs w:val="18"/>
              </w:rPr>
            </w:r>
            <w:r w:rsidR="0075784E">
              <w:rPr>
                <w:rFonts w:ascii="Arial" w:eastAsia="Aptos" w:hAnsi="Arial" w:cs="Arial"/>
                <w:sz w:val="18"/>
                <w:szCs w:val="18"/>
              </w:rPr>
              <w:fldChar w:fldCharType="separate"/>
            </w:r>
            <w:r w:rsidRPr="00616A3E">
              <w:rPr>
                <w:rFonts w:ascii="Arial" w:eastAsia="Aptos" w:hAnsi="Arial" w:cs="Arial"/>
                <w:sz w:val="18"/>
                <w:szCs w:val="18"/>
              </w:rPr>
              <w:fldChar w:fldCharType="end"/>
            </w:r>
            <w:r w:rsidRPr="00616A3E">
              <w:rPr>
                <w:rFonts w:ascii="Arial" w:eastAsia="Aptos" w:hAnsi="Arial" w:cs="Arial"/>
                <w:sz w:val="18"/>
                <w:szCs w:val="18"/>
              </w:rPr>
              <w:t xml:space="preserve"> Nein</w:t>
            </w:r>
            <w:r w:rsidRPr="00616A3E">
              <w:rPr>
                <w:rFonts w:ascii="Arial" w:eastAsia="Aptos" w:hAnsi="Arial" w:cs="Arial"/>
                <w:sz w:val="18"/>
                <w:szCs w:val="18"/>
              </w:rPr>
              <w:br/>
              <w:t>Ausnahmen?</w:t>
            </w:r>
            <w:r w:rsidRPr="00616A3E">
              <w:rPr>
                <w:rFonts w:ascii="Arial" w:eastAsia="Aptos" w:hAnsi="Arial" w:cs="Arial"/>
                <w:sz w:val="18"/>
                <w:szCs w:val="18"/>
              </w:rPr>
              <w:br/>
            </w:r>
            <w:r w:rsidRPr="00616A3E">
              <w:rPr>
                <w:rFonts w:ascii="Arial" w:eastAsia="Aptos" w:hAnsi="Arial" w:cs="Arial"/>
                <w:sz w:val="18"/>
                <w:szCs w:val="18"/>
              </w:rPr>
              <w:fldChar w:fldCharType="begin">
                <w:ffData>
                  <w:name w:val="Text3"/>
                  <w:enabled/>
                  <w:calcOnExit w:val="0"/>
                  <w:textInput/>
                </w:ffData>
              </w:fldChar>
            </w:r>
            <w:r w:rsidRPr="00616A3E">
              <w:rPr>
                <w:rFonts w:ascii="Arial" w:eastAsia="Aptos" w:hAnsi="Arial" w:cs="Arial"/>
                <w:sz w:val="18"/>
                <w:szCs w:val="18"/>
              </w:rPr>
              <w:instrText xml:space="preserve"> FORMTEXT </w:instrText>
            </w:r>
            <w:r w:rsidRPr="00616A3E">
              <w:rPr>
                <w:rFonts w:ascii="Arial" w:eastAsia="Aptos" w:hAnsi="Arial" w:cs="Arial"/>
                <w:sz w:val="18"/>
                <w:szCs w:val="18"/>
              </w:rPr>
            </w:r>
            <w:r w:rsidRPr="00616A3E">
              <w:rPr>
                <w:rFonts w:ascii="Arial" w:eastAsia="Aptos" w:hAnsi="Arial" w:cs="Arial"/>
                <w:sz w:val="18"/>
                <w:szCs w:val="18"/>
              </w:rPr>
              <w:fldChar w:fldCharType="separate"/>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hAnsi="Arial" w:cs="Arial"/>
                <w:noProof/>
                <w:sz w:val="18"/>
                <w:szCs w:val="18"/>
              </w:rPr>
              <w:t> </w:t>
            </w:r>
            <w:r w:rsidRPr="00616A3E">
              <w:rPr>
                <w:rFonts w:ascii="Arial" w:eastAsia="Aptos" w:hAnsi="Arial" w:cs="Arial"/>
                <w:sz w:val="18"/>
                <w:szCs w:val="18"/>
              </w:rPr>
              <w:fldChar w:fldCharType="end"/>
            </w:r>
          </w:p>
          <w:p w14:paraId="0212BA71" w14:textId="77777777" w:rsidR="00092513" w:rsidRDefault="00092513" w:rsidP="00330F02">
            <w:pPr>
              <w:ind w:left="313"/>
              <w:rPr>
                <w:sz w:val="18"/>
                <w:szCs w:val="16"/>
              </w:rPr>
            </w:pPr>
          </w:p>
        </w:tc>
        <w:tc>
          <w:tcPr>
            <w:tcW w:w="851" w:type="dxa"/>
          </w:tcPr>
          <w:p w14:paraId="238739A0" w14:textId="77777777" w:rsidR="00330F02" w:rsidRDefault="00330F02" w:rsidP="00330F02">
            <w:pPr>
              <w:rPr>
                <w:sz w:val="18"/>
                <w:szCs w:val="16"/>
              </w:rPr>
            </w:pPr>
          </w:p>
        </w:tc>
        <w:tc>
          <w:tcPr>
            <w:tcW w:w="3629" w:type="dxa"/>
          </w:tcPr>
          <w:p w14:paraId="15BA67ED" w14:textId="77777777" w:rsidR="00330F02" w:rsidRPr="00616A3E" w:rsidRDefault="00330F02" w:rsidP="00330F02">
            <w:pPr>
              <w:rPr>
                <w:rFonts w:ascii="Arial" w:eastAsia="Aptos" w:hAnsi="Arial" w:cs="Times New Roman"/>
                <w:sz w:val="18"/>
                <w:szCs w:val="18"/>
              </w:rPr>
            </w:pPr>
          </w:p>
          <w:p w14:paraId="2B31AD71" w14:textId="77777777" w:rsidR="00330F02" w:rsidRPr="00616A3E" w:rsidRDefault="00330F02" w:rsidP="00330F02">
            <w:pPr>
              <w:rPr>
                <w:rFonts w:ascii="Arial" w:eastAsia="Aptos" w:hAnsi="Arial" w:cs="Times New Roman"/>
                <w:b/>
                <w:bCs/>
                <w:sz w:val="18"/>
                <w:szCs w:val="18"/>
              </w:rPr>
            </w:pPr>
            <w:r w:rsidRPr="00616A3E">
              <w:rPr>
                <w:rFonts w:ascii="Arial" w:eastAsia="Aptos" w:hAnsi="Arial" w:cs="Times New Roman"/>
                <w:b/>
                <w:bCs/>
                <w:sz w:val="18"/>
                <w:szCs w:val="18"/>
              </w:rPr>
              <w:t xml:space="preserve">Effektivitätsstufe: </w:t>
            </w:r>
          </w:p>
          <w:p w14:paraId="2BD78053" w14:textId="77777777" w:rsidR="00330F02" w:rsidRPr="00616A3E" w:rsidRDefault="00330F02" w:rsidP="00330F02">
            <w:pPr>
              <w:rPr>
                <w:rFonts w:ascii="Arial" w:eastAsia="Aptos" w:hAnsi="Arial" w:cs="Times New Roman"/>
                <w:sz w:val="18"/>
                <w:szCs w:val="18"/>
              </w:rPr>
            </w:pPr>
            <w:r w:rsidRPr="00616A3E">
              <w:rPr>
                <w:rFonts w:ascii="Arial" w:eastAsia="Aptos" w:hAnsi="Arial" w:cs="Times New Roman"/>
                <w:sz w:val="18"/>
                <w:szCs w:val="18"/>
              </w:rPr>
              <w:t>1 Niedrig</w:t>
            </w:r>
          </w:p>
          <w:p w14:paraId="0562B371" w14:textId="77777777" w:rsidR="00330F02" w:rsidRPr="00616A3E" w:rsidRDefault="00330F02" w:rsidP="00330F02">
            <w:pPr>
              <w:rPr>
                <w:rFonts w:ascii="Arial" w:eastAsia="Aptos" w:hAnsi="Arial" w:cs="Times New Roman"/>
                <w:sz w:val="18"/>
                <w:szCs w:val="18"/>
              </w:rPr>
            </w:pPr>
          </w:p>
          <w:p w14:paraId="368AADE0" w14:textId="77777777" w:rsidR="00330F02" w:rsidRPr="00616A3E" w:rsidRDefault="00330F02" w:rsidP="00330F02">
            <w:pPr>
              <w:rPr>
                <w:rFonts w:ascii="Arial" w:eastAsia="Aptos" w:hAnsi="Arial" w:cs="Times New Roman"/>
                <w:b/>
                <w:bCs/>
                <w:sz w:val="18"/>
                <w:szCs w:val="18"/>
              </w:rPr>
            </w:pPr>
            <w:r w:rsidRPr="00616A3E">
              <w:rPr>
                <w:rFonts w:ascii="Arial" w:eastAsia="Aptos" w:hAnsi="Arial" w:cs="Times New Roman"/>
                <w:b/>
                <w:bCs/>
                <w:sz w:val="18"/>
                <w:szCs w:val="18"/>
              </w:rPr>
              <w:t>Rechtliche Bestimmungen: Hinweisschilder</w:t>
            </w:r>
          </w:p>
          <w:p w14:paraId="013D2A38" w14:textId="77777777" w:rsidR="00330F02" w:rsidRPr="00616A3E" w:rsidRDefault="00330F02" w:rsidP="006A2747">
            <w:pPr>
              <w:pStyle w:val="Listenabsatz"/>
              <w:widowControl/>
              <w:numPr>
                <w:ilvl w:val="0"/>
                <w:numId w:val="7"/>
              </w:numPr>
              <w:autoSpaceDE/>
              <w:autoSpaceDN/>
              <w:ind w:left="248" w:hanging="248"/>
              <w:contextualSpacing/>
              <w:rPr>
                <w:rFonts w:ascii="Arial" w:eastAsia="Aptos" w:hAnsi="Arial" w:cs="Times New Roman"/>
                <w:sz w:val="18"/>
                <w:szCs w:val="18"/>
              </w:rPr>
            </w:pPr>
            <w:r w:rsidRPr="00616A3E">
              <w:rPr>
                <w:rFonts w:ascii="Arial" w:eastAsia="Aptos" w:hAnsi="Arial" w:cs="Times New Roman"/>
                <w:sz w:val="18"/>
                <w:szCs w:val="18"/>
              </w:rPr>
              <w:t xml:space="preserve">Ein- und Ausgänge zu den Ställen oder die sonstigen Standorte sind gegen unbefugten Zutritt oder unbefugtes Befahren zu sichern (§ 6 </w:t>
            </w:r>
            <w:proofErr w:type="spellStart"/>
            <w:r w:rsidRPr="00616A3E">
              <w:rPr>
                <w:rFonts w:ascii="Arial" w:eastAsia="Aptos" w:hAnsi="Arial" w:cs="Times New Roman"/>
                <w:sz w:val="18"/>
                <w:szCs w:val="18"/>
              </w:rPr>
              <w:t>GeflPestSchV</w:t>
            </w:r>
            <w:proofErr w:type="spellEnd"/>
            <w:r w:rsidRPr="00616A3E">
              <w:rPr>
                <w:rFonts w:ascii="Arial" w:eastAsia="Aptos" w:hAnsi="Arial" w:cs="Times New Roman"/>
                <w:sz w:val="18"/>
                <w:szCs w:val="18"/>
              </w:rPr>
              <w:t>)</w:t>
            </w:r>
          </w:p>
          <w:p w14:paraId="22895088" w14:textId="77777777" w:rsidR="00330F02" w:rsidRPr="00616A3E" w:rsidRDefault="00330F02" w:rsidP="00330F02">
            <w:pPr>
              <w:rPr>
                <w:rFonts w:ascii="Arial" w:eastAsia="Aptos" w:hAnsi="Arial" w:cs="Times New Roman"/>
                <w:sz w:val="18"/>
                <w:szCs w:val="18"/>
              </w:rPr>
            </w:pPr>
          </w:p>
          <w:p w14:paraId="08E32F01" w14:textId="77777777" w:rsidR="00330F02" w:rsidRPr="00616A3E" w:rsidRDefault="00330F02" w:rsidP="00330F02">
            <w:pPr>
              <w:rPr>
                <w:rFonts w:ascii="Arial" w:eastAsia="Aptos" w:hAnsi="Arial" w:cs="Times New Roman"/>
                <w:sz w:val="18"/>
                <w:szCs w:val="18"/>
              </w:rPr>
            </w:pPr>
          </w:p>
          <w:p w14:paraId="0E8EDDD2" w14:textId="77777777" w:rsidR="00330F02" w:rsidRPr="00616A3E" w:rsidRDefault="00330F02" w:rsidP="00330F02">
            <w:pPr>
              <w:rPr>
                <w:rFonts w:ascii="Arial" w:eastAsia="Aptos" w:hAnsi="Arial" w:cs="Times New Roman"/>
                <w:sz w:val="18"/>
                <w:szCs w:val="18"/>
              </w:rPr>
            </w:pPr>
          </w:p>
          <w:p w14:paraId="19E06FB6" w14:textId="77777777" w:rsidR="00330F02" w:rsidRPr="00616A3E" w:rsidRDefault="00330F02" w:rsidP="00330F02">
            <w:pPr>
              <w:rPr>
                <w:rFonts w:ascii="Arial" w:eastAsia="Aptos" w:hAnsi="Arial" w:cs="Times New Roman"/>
                <w:sz w:val="18"/>
                <w:szCs w:val="18"/>
              </w:rPr>
            </w:pPr>
          </w:p>
          <w:p w14:paraId="2AA4455F" w14:textId="77777777" w:rsidR="00330F02" w:rsidRPr="00616A3E" w:rsidRDefault="00330F02" w:rsidP="001E4B20">
            <w:pPr>
              <w:contextualSpacing/>
              <w:rPr>
                <w:sz w:val="18"/>
                <w:szCs w:val="18"/>
              </w:rPr>
            </w:pPr>
          </w:p>
        </w:tc>
      </w:tr>
    </w:tbl>
    <w:p w14:paraId="6F9A79CC" w14:textId="77777777" w:rsidR="00D74B46" w:rsidRDefault="00D74B46">
      <w:pPr>
        <w:pStyle w:val="Textkrper"/>
        <w:rPr>
          <w:rFonts w:ascii="Arial"/>
          <w:b/>
        </w:rPr>
      </w:pPr>
    </w:p>
    <w:p w14:paraId="229C22B2" w14:textId="77777777" w:rsidR="00F23C55" w:rsidRDefault="00F23C55">
      <w:pPr>
        <w:pStyle w:val="Textkrper"/>
        <w:rPr>
          <w:rFonts w:ascii="Arial"/>
          <w:b/>
        </w:rPr>
      </w:pPr>
    </w:p>
    <w:p w14:paraId="0C67B461" w14:textId="77777777" w:rsidR="00F23C55" w:rsidRPr="00F23C55" w:rsidRDefault="00F23C55">
      <w:pPr>
        <w:pStyle w:val="Textkrper"/>
        <w:rPr>
          <w:rFonts w:ascii="Arial"/>
          <w:bCs/>
        </w:rPr>
      </w:pPr>
    </w:p>
    <w:p w14:paraId="192873F0" w14:textId="77777777" w:rsidR="00F23C55" w:rsidRDefault="00F23C55">
      <w:pPr>
        <w:pStyle w:val="Textkrper"/>
        <w:rPr>
          <w:rFonts w:ascii="Arial"/>
          <w:b/>
        </w:rPr>
      </w:pPr>
    </w:p>
    <w:p w14:paraId="0782512A" w14:textId="77777777" w:rsidR="00F23C55" w:rsidRDefault="00F23C55">
      <w:pPr>
        <w:pStyle w:val="Textkrper"/>
        <w:rPr>
          <w:rFonts w:ascii="Arial"/>
          <w:b/>
        </w:rPr>
      </w:pPr>
    </w:p>
    <w:p w14:paraId="143F7149" w14:textId="77777777" w:rsidR="00D74B46" w:rsidRDefault="00D74B46">
      <w:pPr>
        <w:pStyle w:val="Textkrper"/>
        <w:rPr>
          <w:rFonts w:ascii="Arial"/>
          <w:b/>
        </w:rPr>
      </w:pPr>
    </w:p>
    <w:p w14:paraId="60E9BFD4" w14:textId="77777777" w:rsidR="00D74B46" w:rsidRDefault="00D74B46">
      <w:pPr>
        <w:pStyle w:val="Textkrper"/>
        <w:rPr>
          <w:rFonts w:ascii="Arial"/>
          <w:b/>
        </w:rPr>
      </w:pPr>
    </w:p>
    <w:p w14:paraId="02711EB5" w14:textId="77777777" w:rsidR="00D74B46" w:rsidRDefault="00D74B46">
      <w:pPr>
        <w:pStyle w:val="Textkrper"/>
        <w:rPr>
          <w:rFonts w:ascii="Arial"/>
          <w:b/>
        </w:rPr>
      </w:pPr>
    </w:p>
    <w:p w14:paraId="48B3AE71" w14:textId="77777777" w:rsidR="00D74B46" w:rsidRDefault="00D74B46">
      <w:pPr>
        <w:pStyle w:val="Textkrper"/>
        <w:rPr>
          <w:rFonts w:ascii="Arial"/>
          <w:b/>
        </w:rPr>
      </w:pPr>
    </w:p>
    <w:p w14:paraId="3037F0BB" w14:textId="77777777" w:rsidR="00D74B46" w:rsidRDefault="00D74B46">
      <w:pPr>
        <w:pStyle w:val="Textkrper"/>
        <w:rPr>
          <w:rFonts w:ascii="Arial"/>
          <w:b/>
        </w:rPr>
      </w:pPr>
    </w:p>
    <w:p w14:paraId="42272960" w14:textId="77777777" w:rsidR="00D53434" w:rsidRDefault="00D53434">
      <w:pPr>
        <w:pStyle w:val="Textkrper"/>
        <w:rPr>
          <w:rFonts w:ascii="Arial"/>
          <w:b/>
        </w:rPr>
      </w:pPr>
    </w:p>
    <w:p w14:paraId="71048F1F" w14:textId="77777777" w:rsidR="00D53434" w:rsidRDefault="00D53434">
      <w:pPr>
        <w:pStyle w:val="Textkrper"/>
        <w:rPr>
          <w:rFonts w:ascii="Arial"/>
          <w:b/>
        </w:rPr>
      </w:pPr>
    </w:p>
    <w:p w14:paraId="5A2CDEFA" w14:textId="77777777" w:rsidR="00D53434" w:rsidRDefault="00D53434">
      <w:pPr>
        <w:pStyle w:val="Textkrper"/>
        <w:rPr>
          <w:rFonts w:ascii="Arial"/>
          <w:b/>
        </w:rPr>
      </w:pPr>
    </w:p>
    <w:p w14:paraId="046797D2" w14:textId="77777777" w:rsidR="00D53434" w:rsidRDefault="00D53434">
      <w:pPr>
        <w:pStyle w:val="Textkrper"/>
        <w:rPr>
          <w:rFonts w:ascii="Arial"/>
          <w:b/>
        </w:rPr>
      </w:pPr>
    </w:p>
    <w:p w14:paraId="1F5A568B" w14:textId="77777777" w:rsidR="00D53434" w:rsidRDefault="00D53434">
      <w:pPr>
        <w:pStyle w:val="Textkrper"/>
        <w:rPr>
          <w:rFonts w:ascii="Arial"/>
          <w:b/>
        </w:rPr>
      </w:pPr>
    </w:p>
    <w:p w14:paraId="6D8D2852" w14:textId="77777777" w:rsidR="00D53434" w:rsidRDefault="00D53434">
      <w:pPr>
        <w:pStyle w:val="Textkrper"/>
        <w:rPr>
          <w:rFonts w:ascii="Arial"/>
          <w:b/>
        </w:rPr>
      </w:pPr>
    </w:p>
    <w:p w14:paraId="43505494" w14:textId="77777777" w:rsidR="00D53434" w:rsidRDefault="00D53434">
      <w:pPr>
        <w:pStyle w:val="Textkrper"/>
        <w:rPr>
          <w:rFonts w:ascii="Arial"/>
          <w:b/>
        </w:rPr>
      </w:pPr>
    </w:p>
    <w:p w14:paraId="2DCDB753" w14:textId="77777777" w:rsidR="00D53434" w:rsidRDefault="00D53434">
      <w:pPr>
        <w:pStyle w:val="Textkrper"/>
        <w:rPr>
          <w:rFonts w:ascii="Arial"/>
          <w:b/>
        </w:rPr>
      </w:pPr>
    </w:p>
    <w:tbl>
      <w:tblPr>
        <w:tblStyle w:val="Tabellenraster1"/>
        <w:tblpPr w:leftFromText="141" w:rightFromText="141" w:vertAnchor="text" w:horzAnchor="page" w:tblpX="2216" w:tblpY="158"/>
        <w:tblW w:w="0" w:type="auto"/>
        <w:tblLook w:val="04A0" w:firstRow="1" w:lastRow="0" w:firstColumn="1" w:lastColumn="0" w:noHBand="0" w:noVBand="1"/>
      </w:tblPr>
      <w:tblGrid>
        <w:gridCol w:w="4309"/>
      </w:tblGrid>
      <w:tr w:rsidR="001E4B20" w:rsidRPr="00092513" w14:paraId="2730D8E1" w14:textId="77777777" w:rsidTr="001E4B20">
        <w:trPr>
          <w:trHeight w:val="1681"/>
        </w:trPr>
        <w:tc>
          <w:tcPr>
            <w:tcW w:w="4309" w:type="dxa"/>
            <w:tcBorders>
              <w:top w:val="nil"/>
              <w:left w:val="nil"/>
              <w:bottom w:val="nil"/>
              <w:right w:val="nil"/>
            </w:tcBorders>
          </w:tcPr>
          <w:p w14:paraId="2F78371B" w14:textId="77777777" w:rsidR="001E4B20" w:rsidRPr="00616A3E" w:rsidRDefault="001E4B20" w:rsidP="001E4B20">
            <w:pPr>
              <w:contextualSpacing/>
              <w:rPr>
                <w:rFonts w:ascii="Arial" w:eastAsia="Aptos" w:hAnsi="Arial" w:cs="Times New Roman"/>
                <w:b/>
                <w:bCs/>
                <w:sz w:val="18"/>
                <w:szCs w:val="16"/>
              </w:rPr>
            </w:pPr>
            <w:r w:rsidRPr="00616A3E">
              <w:rPr>
                <w:rFonts w:ascii="Arial" w:eastAsia="Aptos" w:hAnsi="Arial" w:cs="Times New Roman"/>
                <w:b/>
                <w:bCs/>
                <w:sz w:val="18"/>
                <w:szCs w:val="16"/>
              </w:rPr>
              <w:t>Handlungsbedarf:</w:t>
            </w:r>
          </w:p>
          <w:p w14:paraId="31E6C394" w14:textId="77777777" w:rsidR="001E4B20" w:rsidRPr="00616A3E" w:rsidRDefault="001E4B20" w:rsidP="001E4B20">
            <w:pPr>
              <w:contextualSpacing/>
              <w:rPr>
                <w:rFonts w:ascii="Arial" w:eastAsia="Aptos" w:hAnsi="Arial" w:cs="Times New Roman"/>
                <w:b/>
                <w:bCs/>
                <w:sz w:val="18"/>
                <w:szCs w:val="16"/>
              </w:rPr>
            </w:pPr>
          </w:p>
          <w:p w14:paraId="7CE9C427" w14:textId="77777777" w:rsidR="001E4B20" w:rsidRPr="00616A3E" w:rsidRDefault="001E4B20" w:rsidP="001E4B20">
            <w:pPr>
              <w:contextualSpacing/>
              <w:rPr>
                <w:rFonts w:ascii="Arial" w:eastAsia="Aptos" w:hAnsi="Arial" w:cs="Times New Roman"/>
                <w:sz w:val="18"/>
                <w:szCs w:val="16"/>
              </w:rPr>
            </w:pPr>
            <w:r w:rsidRPr="00616A3E">
              <w:rPr>
                <w:rFonts w:ascii="Arial" w:eastAsia="Aptos" w:hAnsi="Arial" w:cs="Times New Roman"/>
                <w:b/>
                <w:bCs/>
                <w:sz w:val="18"/>
                <w:szCs w:val="16"/>
              </w:rPr>
              <w:fldChar w:fldCharType="begin">
                <w:ffData>
                  <w:name w:val="Kontrollkästchen1"/>
                  <w:enabled/>
                  <w:calcOnExit w:val="0"/>
                  <w:checkBox>
                    <w:sizeAuto/>
                    <w:default w:val="0"/>
                  </w:checkBox>
                </w:ffData>
              </w:fldChar>
            </w:r>
            <w:r w:rsidRPr="00616A3E">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616A3E">
              <w:rPr>
                <w:rFonts w:ascii="Arial" w:eastAsia="Aptos" w:hAnsi="Arial" w:cs="Times New Roman"/>
                <w:b/>
                <w:bCs/>
                <w:sz w:val="18"/>
                <w:szCs w:val="16"/>
              </w:rPr>
              <w:fldChar w:fldCharType="end"/>
            </w:r>
            <w:r w:rsidRPr="00616A3E">
              <w:rPr>
                <w:rFonts w:ascii="Arial" w:eastAsia="Aptos" w:hAnsi="Arial" w:cs="Times New Roman"/>
                <w:b/>
                <w:bCs/>
                <w:sz w:val="18"/>
                <w:szCs w:val="16"/>
              </w:rPr>
              <w:t xml:space="preserve"> </w:t>
            </w:r>
            <w:r w:rsidRPr="00616A3E">
              <w:rPr>
                <w:rFonts w:ascii="Arial" w:eastAsia="Aptos" w:hAnsi="Arial" w:cs="Times New Roman"/>
                <w:sz w:val="18"/>
                <w:szCs w:val="16"/>
              </w:rPr>
              <w:t>Ja</w:t>
            </w:r>
            <w:r w:rsidRPr="00616A3E">
              <w:rPr>
                <w:rFonts w:ascii="Arial" w:eastAsia="Aptos" w:hAnsi="Arial" w:cs="Times New Roman"/>
                <w:b/>
                <w:bCs/>
                <w:sz w:val="18"/>
                <w:szCs w:val="16"/>
              </w:rPr>
              <w:t xml:space="preserve">        </w:t>
            </w:r>
            <w:r w:rsidRPr="00616A3E">
              <w:rPr>
                <w:rFonts w:ascii="Arial" w:eastAsia="Aptos" w:hAnsi="Arial" w:cs="Times New Roman"/>
                <w:b/>
                <w:bCs/>
                <w:sz w:val="18"/>
                <w:szCs w:val="16"/>
              </w:rPr>
              <w:fldChar w:fldCharType="begin">
                <w:ffData>
                  <w:name w:val="Kontrollkästchen2"/>
                  <w:enabled/>
                  <w:calcOnExit w:val="0"/>
                  <w:checkBox>
                    <w:sizeAuto/>
                    <w:default w:val="0"/>
                  </w:checkBox>
                </w:ffData>
              </w:fldChar>
            </w:r>
            <w:r w:rsidRPr="00616A3E">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616A3E">
              <w:rPr>
                <w:rFonts w:ascii="Arial" w:eastAsia="Aptos" w:hAnsi="Arial" w:cs="Times New Roman"/>
                <w:b/>
                <w:bCs/>
                <w:sz w:val="18"/>
                <w:szCs w:val="16"/>
              </w:rPr>
              <w:fldChar w:fldCharType="end"/>
            </w:r>
            <w:r w:rsidRPr="00616A3E">
              <w:rPr>
                <w:rFonts w:ascii="Arial" w:eastAsia="Aptos" w:hAnsi="Arial" w:cs="Times New Roman"/>
                <w:b/>
                <w:bCs/>
                <w:sz w:val="18"/>
                <w:szCs w:val="16"/>
              </w:rPr>
              <w:t xml:space="preserve"> </w:t>
            </w:r>
            <w:r w:rsidRPr="00616A3E">
              <w:rPr>
                <w:rFonts w:ascii="Arial" w:eastAsia="Aptos" w:hAnsi="Arial" w:cs="Times New Roman"/>
                <w:sz w:val="18"/>
                <w:szCs w:val="16"/>
              </w:rPr>
              <w:t>Nein</w:t>
            </w:r>
          </w:p>
          <w:p w14:paraId="2F16FFA2" w14:textId="77777777" w:rsidR="001E4B20" w:rsidRPr="00092513" w:rsidRDefault="001E4B20" w:rsidP="001E4B20">
            <w:pPr>
              <w:contextualSpacing/>
              <w:rPr>
                <w:rFonts w:ascii="Arial" w:eastAsia="Aptos" w:hAnsi="Arial" w:cs="Times New Roman"/>
                <w:sz w:val="20"/>
                <w:szCs w:val="18"/>
              </w:rPr>
            </w:pPr>
          </w:p>
          <w:p w14:paraId="2059C03F" w14:textId="77777777" w:rsidR="001E4B20" w:rsidRPr="00092513" w:rsidRDefault="001E4B20" w:rsidP="001E4B20">
            <w:pPr>
              <w:contextualSpacing/>
              <w:rPr>
                <w:rFonts w:ascii="Arial" w:eastAsia="Aptos" w:hAnsi="Arial" w:cs="Arial"/>
                <w:sz w:val="16"/>
                <w:szCs w:val="14"/>
              </w:rPr>
            </w:pPr>
          </w:p>
          <w:p w14:paraId="2E30F4EC" w14:textId="77777777" w:rsidR="001E4B20" w:rsidRPr="00092513" w:rsidRDefault="001E4B20" w:rsidP="001E4B20">
            <w:pPr>
              <w:contextualSpacing/>
              <w:rPr>
                <w:rFonts w:ascii="Arial" w:eastAsia="Aptos" w:hAnsi="Arial" w:cs="Times New Roman"/>
                <w:sz w:val="20"/>
                <w:szCs w:val="18"/>
              </w:rPr>
            </w:pPr>
          </w:p>
        </w:tc>
      </w:tr>
    </w:tbl>
    <w:p w14:paraId="141FF2B7" w14:textId="77777777" w:rsidR="00D53434" w:rsidRDefault="00D53434">
      <w:pPr>
        <w:pStyle w:val="Textkrper"/>
        <w:rPr>
          <w:rFonts w:ascii="Arial"/>
          <w:b/>
        </w:rPr>
      </w:pPr>
    </w:p>
    <w:p w14:paraId="5A9DC9D3" w14:textId="77777777" w:rsidR="00092513" w:rsidRDefault="00092513">
      <w:pPr>
        <w:pStyle w:val="Textkrper"/>
        <w:rPr>
          <w:rFonts w:ascii="Arial"/>
          <w:b/>
        </w:rPr>
      </w:pPr>
    </w:p>
    <w:p w14:paraId="6D1B11F1" w14:textId="5ABAD00D" w:rsidR="00D74B46" w:rsidRDefault="00D74B46">
      <w:pPr>
        <w:pStyle w:val="Textkrper"/>
        <w:spacing w:before="191"/>
        <w:rPr>
          <w:rFonts w:ascii="Arial"/>
          <w:b/>
        </w:rPr>
      </w:pPr>
    </w:p>
    <w:p w14:paraId="428C4CDA" w14:textId="77777777" w:rsidR="00D74B46" w:rsidRDefault="00D74B46">
      <w:pPr>
        <w:pStyle w:val="Textkrper"/>
        <w:rPr>
          <w:rFonts w:ascii="Arial"/>
          <w:b/>
        </w:rPr>
        <w:sectPr w:rsidR="00D74B46" w:rsidSect="00D53434">
          <w:type w:val="continuous"/>
          <w:pgSz w:w="11910" w:h="16840"/>
          <w:pgMar w:top="1920" w:right="0" w:bottom="280" w:left="0" w:header="496" w:footer="597" w:gutter="0"/>
          <w:cols w:space="720"/>
        </w:sectPr>
      </w:pPr>
    </w:p>
    <w:p w14:paraId="1B6D1C3E" w14:textId="77777777" w:rsidR="00D74B46" w:rsidRDefault="00D74B46">
      <w:pPr>
        <w:pStyle w:val="Textkrper"/>
        <w:spacing w:before="151"/>
        <w:rPr>
          <w:rFonts w:ascii="Arial"/>
          <w:b/>
          <w:sz w:val="36"/>
        </w:rPr>
      </w:pPr>
    </w:p>
    <w:p w14:paraId="43E13038" w14:textId="77777777" w:rsidR="00D74B46" w:rsidRPr="00616A3E" w:rsidRDefault="00E83853" w:rsidP="006A2747">
      <w:pPr>
        <w:pStyle w:val="berschrift2"/>
        <w:numPr>
          <w:ilvl w:val="0"/>
          <w:numId w:val="2"/>
        </w:numPr>
        <w:tabs>
          <w:tab w:val="left" w:pos="2135"/>
        </w:tabs>
        <w:ind w:left="2135"/>
        <w:jc w:val="left"/>
        <w:rPr>
          <w:rFonts w:ascii="Arial" w:hAnsi="Arial" w:cs="Arial"/>
          <w:color w:val="7D738F"/>
        </w:rPr>
      </w:pPr>
      <w:r w:rsidRPr="00616A3E">
        <w:rPr>
          <w:rFonts w:ascii="Arial" w:hAnsi="Arial" w:cs="Arial"/>
          <w:noProof/>
        </w:rPr>
        <mc:AlternateContent>
          <mc:Choice Requires="wps">
            <w:drawing>
              <wp:anchor distT="0" distB="0" distL="0" distR="0" simplePos="0" relativeHeight="15787008" behindDoc="0" locked="0" layoutInCell="1" allowOverlap="1" wp14:anchorId="45A17C32" wp14:editId="5F2656D0">
                <wp:simplePos x="0" y="0"/>
                <wp:positionH relativeFrom="page">
                  <wp:posOffset>0</wp:posOffset>
                </wp:positionH>
                <wp:positionV relativeFrom="paragraph">
                  <wp:posOffset>62743</wp:posOffset>
                </wp:positionV>
                <wp:extent cx="809625" cy="152400"/>
                <wp:effectExtent l="0" t="0" r="0" b="0"/>
                <wp:wrapNone/>
                <wp:docPr id="410" name="Graphic 4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9625" cy="152400"/>
                        </a:xfrm>
                        <a:custGeom>
                          <a:avLst/>
                          <a:gdLst/>
                          <a:ahLst/>
                          <a:cxnLst/>
                          <a:rect l="l" t="t" r="r" b="b"/>
                          <a:pathLst>
                            <a:path w="809625" h="152400">
                              <a:moveTo>
                                <a:pt x="809002" y="0"/>
                              </a:moveTo>
                              <a:lnTo>
                                <a:pt x="0" y="0"/>
                              </a:lnTo>
                              <a:lnTo>
                                <a:pt x="0" y="152400"/>
                              </a:lnTo>
                              <a:lnTo>
                                <a:pt x="809002" y="152400"/>
                              </a:lnTo>
                              <a:lnTo>
                                <a:pt x="809002" y="0"/>
                              </a:lnTo>
                              <a:close/>
                            </a:path>
                          </a:pathLst>
                        </a:custGeom>
                        <a:solidFill>
                          <a:srgbClr val="7D738F"/>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38F22793" id="Graphic 410" o:spid="_x0000_s1026" style="position:absolute;margin-left:0;margin-top:4.95pt;width:63.75pt;height:12pt;z-index:15787008;visibility:visible;mso-wrap-style:square;mso-wrap-distance-left:0;mso-wrap-distance-top:0;mso-wrap-distance-right:0;mso-wrap-distance-bottom:0;mso-position-horizontal:absolute;mso-position-horizontal-relative:page;mso-position-vertical:absolute;mso-position-vertical-relative:text;v-text-anchor:top" coordsize="80962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" path="m809002,l,,,152400r809002,l809002,xe" fillcolor="#7d738f" stroked="f">
                <v:path arrowok="t"/>
                <w10:wrap anchorx="page"/>
              </v:shape>
            </w:pict>
          </mc:Fallback>
        </mc:AlternateContent>
      </w:r>
      <w:bookmarkStart w:id="93" w:name="_bookmark14"/>
      <w:bookmarkEnd w:id="93"/>
      <w:r w:rsidRPr="00616A3E">
        <w:rPr>
          <w:rFonts w:ascii="Arial" w:hAnsi="Arial" w:cs="Arial"/>
          <w:color w:val="7D738F"/>
        </w:rPr>
        <w:t>BETRIEBSGELÄNDE INKLUSIVE TIERBEREICH</w:t>
      </w:r>
    </w:p>
    <w:p w14:paraId="3103A8F0" w14:textId="77777777" w:rsidR="00D74B46" w:rsidRDefault="00E83853">
      <w:pPr>
        <w:pStyle w:val="Textkrper"/>
        <w:spacing w:before="212"/>
        <w:rPr>
          <w:rFonts w:ascii="Helvetica"/>
          <w:b/>
        </w:rPr>
      </w:pPr>
      <w:r>
        <w:rPr>
          <w:rFonts w:ascii="Helvetica"/>
          <w:b/>
          <w:noProof/>
        </w:rPr>
        <mc:AlternateContent>
          <mc:Choice Requires="wps">
            <w:drawing>
              <wp:anchor distT="0" distB="0" distL="0" distR="0" simplePos="0" relativeHeight="487644672" behindDoc="1" locked="0" layoutInCell="1" allowOverlap="1" wp14:anchorId="5CDD62CC" wp14:editId="15E65AE1">
                <wp:simplePos x="0" y="0"/>
                <wp:positionH relativeFrom="page">
                  <wp:posOffset>887730</wp:posOffset>
                </wp:positionH>
                <wp:positionV relativeFrom="paragraph">
                  <wp:posOffset>304800</wp:posOffset>
                </wp:positionV>
                <wp:extent cx="5951855" cy="681355"/>
                <wp:effectExtent l="0" t="0" r="10795" b="23495"/>
                <wp:wrapTopAndBottom/>
                <wp:docPr id="411" name="Text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1855" cy="681355"/>
                        </a:xfrm>
                        <a:prstGeom prst="rect">
                          <a:avLst/>
                        </a:prstGeom>
                        <a:ln w="12700">
                          <a:solidFill>
                            <a:srgbClr val="CD391F"/>
                          </a:solidFill>
                          <a:prstDash val="solid"/>
                        </a:ln>
                      </wps:spPr>
                      <wps:txbx>
                        <w:txbxContent>
                          <w:p w14:paraId="0EAE377E" w14:textId="664CB61B" w:rsidR="00D74B46" w:rsidRPr="00A7549A" w:rsidRDefault="00E83853">
                            <w:pPr>
                              <w:pStyle w:val="Textkrper"/>
                              <w:spacing w:before="178" w:line="268" w:lineRule="auto"/>
                              <w:ind w:left="216" w:right="227"/>
                              <w:rPr>
                                <w:rFonts w:ascii="Arial" w:hAnsi="Arial" w:cs="Arial"/>
                                <w:sz w:val="18"/>
                                <w:szCs w:val="18"/>
                              </w:rPr>
                            </w:pPr>
                            <w:r w:rsidRPr="00A7549A">
                              <w:rPr>
                                <w:rFonts w:ascii="Arial" w:hAnsi="Arial" w:cs="Arial"/>
                                <w:sz w:val="18"/>
                                <w:szCs w:val="18"/>
                              </w:rPr>
                              <w:t>Das Betriebsgelände muss so beschaffen sein, dass eine effiziente Reinigung, Desinfektion und Schädlingsbekämpfung erfolgen können. Bei der Auswahl und Anwendung von Desinfektionsmitteln sind die DVG-Liste und die Empfehlungen der Bundesanstalt für Arbeitsschutz und Arbeitsmedizin zu beachten.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CDD62CC" id="Textbox 411" o:spid="_x0000_s1036" type="#_x0000_t202" style="position:absolute;margin-left:69.9pt;margin-top:24pt;width:468.65pt;height:53.65pt;z-index:-15671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" filled="f" strokecolor="#cd391f" strokeweight="1pt">
                <v:path arrowok="t"/>
                <v:textbox inset="0,0,0,0">
                  <w:txbxContent>
                    <w:p w14:paraId="0EAE377E" w14:textId="664CB61B" w:rsidR="00D74B46" w:rsidRPr="00A7549A" w:rsidRDefault="00E83853">
                      <w:pPr>
                        <w:pStyle w:val="Textkrper"/>
                        <w:spacing w:before="178" w:line="268" w:lineRule="auto"/>
                        <w:ind w:left="216" w:right="227"/>
                        <w:rPr>
                          <w:rFonts w:ascii="Arial" w:hAnsi="Arial" w:cs="Arial"/>
                          <w:sz w:val="18"/>
                          <w:szCs w:val="18"/>
                        </w:rPr>
                      </w:pPr>
                      <w:r w:rsidRPr="00A7549A">
                        <w:rPr>
                          <w:rFonts w:ascii="Arial" w:hAnsi="Arial" w:cs="Arial"/>
                          <w:sz w:val="18"/>
                          <w:szCs w:val="18"/>
                        </w:rPr>
                        <w:t>Das Betriebsgelände muss so beschaffen sein, dass eine effiziente Reinigung, Desinfektion und Schädlingsbekämpfung erfolgen können. Bei der Auswahl und Anwendung von Desinfektionsmitteln sind die DVG-Liste und die Empfehlungen der Bundesanstalt für Arbeitsschutz und Arbeitsmedizin zu beachten.</w:t>
                      </w:r>
                    </w:p>
                  </w:txbxContent>
                </v:textbox>
                <w10:wrap type="topAndBottom" anchorx="page"/>
              </v:shape>
            </w:pict>
          </mc:Fallback>
        </mc:AlternateContent>
      </w:r>
    </w:p>
    <w:p w14:paraId="7474DBCC" w14:textId="77777777" w:rsidR="00D74B46" w:rsidRDefault="00D74B46">
      <w:pPr>
        <w:pStyle w:val="Textkrper"/>
        <w:spacing w:before="191"/>
        <w:rPr>
          <w:rFonts w:ascii="Helvetica"/>
          <w:b/>
          <w:sz w:val="22"/>
        </w:rPr>
      </w:pPr>
    </w:p>
    <w:p w14:paraId="42210E6E" w14:textId="77777777" w:rsidR="00D74B46" w:rsidRPr="00616A3E" w:rsidRDefault="00E83853" w:rsidP="006A2747">
      <w:pPr>
        <w:pStyle w:val="berschrift3"/>
        <w:numPr>
          <w:ilvl w:val="1"/>
          <w:numId w:val="2"/>
        </w:numPr>
        <w:tabs>
          <w:tab w:val="left" w:pos="1826"/>
        </w:tabs>
        <w:ind w:left="1826" w:hanging="411"/>
        <w:jc w:val="left"/>
        <w:rPr>
          <w:rFonts w:ascii="Arial" w:hAnsi="Arial" w:cs="Arial"/>
        </w:rPr>
      </w:pPr>
      <w:r w:rsidRPr="00616A3E">
        <w:rPr>
          <w:rFonts w:ascii="Arial" w:hAnsi="Arial" w:cs="Arial"/>
          <w:color w:val="171846"/>
        </w:rPr>
        <w:t>BAULICHE GEGEBENHEITEN</w:t>
      </w:r>
    </w:p>
    <w:p w14:paraId="24CCFDA7" w14:textId="77777777" w:rsidR="00FA7110" w:rsidRDefault="00FA7110" w:rsidP="00FA7110">
      <w:pPr>
        <w:pStyle w:val="berschrift3"/>
        <w:tabs>
          <w:tab w:val="left" w:pos="1826"/>
        </w:tabs>
        <w:ind w:left="1826" w:firstLine="0"/>
        <w:jc w:val="right"/>
      </w:pPr>
    </w:p>
    <w:tbl>
      <w:tblPr>
        <w:tblStyle w:val="Tabellenraster1"/>
        <w:tblW w:w="0" w:type="auto"/>
        <w:tblInd w:w="1791" w:type="dxa"/>
        <w:tblLayout w:type="fixed"/>
        <w:tblLook w:val="04A0" w:firstRow="1" w:lastRow="0" w:firstColumn="1" w:lastColumn="0" w:noHBand="0" w:noVBand="1"/>
      </w:tblPr>
      <w:tblGrid>
        <w:gridCol w:w="4309"/>
        <w:gridCol w:w="709"/>
        <w:gridCol w:w="4106"/>
      </w:tblGrid>
      <w:tr w:rsidR="00FA7110" w:rsidRPr="00DC194E" w14:paraId="4AE31772" w14:textId="77777777" w:rsidTr="00616A3E">
        <w:trPr>
          <w:trHeight w:val="1681"/>
        </w:trPr>
        <w:tc>
          <w:tcPr>
            <w:tcW w:w="4309" w:type="dxa"/>
            <w:tcBorders>
              <w:top w:val="nil"/>
              <w:left w:val="nil"/>
              <w:bottom w:val="nil"/>
              <w:right w:val="nil"/>
            </w:tcBorders>
            <w:shd w:val="clear" w:color="auto" w:fill="F2F2F2"/>
          </w:tcPr>
          <w:p w14:paraId="561BE31D" w14:textId="77777777" w:rsidR="00FA7110" w:rsidRPr="00DC194E" w:rsidRDefault="00FA7110" w:rsidP="00423492">
            <w:pPr>
              <w:ind w:left="320"/>
              <w:contextualSpacing/>
              <w:rPr>
                <w:rFonts w:ascii="Arial" w:eastAsia="Aptos" w:hAnsi="Arial" w:cs="Times New Roman"/>
                <w:sz w:val="10"/>
                <w:szCs w:val="8"/>
              </w:rPr>
            </w:pPr>
          </w:p>
          <w:p w14:paraId="06E4BD02" w14:textId="77777777" w:rsidR="00FA7110" w:rsidRPr="00616A3E" w:rsidRDefault="00FA7110" w:rsidP="00423492">
            <w:pPr>
              <w:spacing w:line="269" w:lineRule="auto"/>
              <w:contextualSpacing/>
              <w:rPr>
                <w:rFonts w:ascii="Arial" w:eastAsia="Aptos" w:hAnsi="Arial" w:cs="Times New Roman"/>
                <w:b/>
                <w:bCs/>
                <w:sz w:val="18"/>
                <w:szCs w:val="18"/>
              </w:rPr>
            </w:pPr>
            <w:r w:rsidRPr="00616A3E">
              <w:rPr>
                <w:rFonts w:ascii="Arial" w:eastAsia="Aptos" w:hAnsi="Arial" w:cs="Times New Roman"/>
                <w:b/>
                <w:bCs/>
                <w:sz w:val="18"/>
                <w:szCs w:val="18"/>
              </w:rPr>
              <w:t>Reinigung und Desinfektion, Schädlingsmonitoring / -bekämpfung</w:t>
            </w:r>
          </w:p>
          <w:p w14:paraId="1033B7AB" w14:textId="2D1A162C" w:rsidR="00FA7110" w:rsidRPr="00616A3E" w:rsidRDefault="00FE38E4" w:rsidP="006A2747">
            <w:pPr>
              <w:pStyle w:val="Listenabsatz"/>
              <w:numPr>
                <w:ilvl w:val="0"/>
                <w:numId w:val="18"/>
              </w:numPr>
              <w:spacing w:line="269" w:lineRule="auto"/>
              <w:contextualSpacing/>
              <w:rPr>
                <w:rFonts w:ascii="Arial" w:eastAsia="Aptos" w:hAnsi="Arial" w:cs="Times New Roman"/>
                <w:sz w:val="18"/>
                <w:szCs w:val="18"/>
              </w:rPr>
            </w:pPr>
            <w:r w:rsidRPr="00616A3E">
              <w:rPr>
                <w:rFonts w:ascii="Arial" w:eastAsia="Aptos" w:hAnsi="Arial" w:cs="Times New Roman"/>
                <w:sz w:val="18"/>
                <w:szCs w:val="18"/>
              </w:rPr>
              <w:t>Ermöglichen a</w:t>
            </w:r>
            <w:r w:rsidR="00FA7110" w:rsidRPr="00616A3E">
              <w:rPr>
                <w:rFonts w:ascii="Arial" w:eastAsia="Aptos" w:hAnsi="Arial" w:cs="Times New Roman"/>
                <w:sz w:val="18"/>
                <w:szCs w:val="18"/>
              </w:rPr>
              <w:t>lle Einrichtungen</w:t>
            </w:r>
            <w:r w:rsidR="001E4B20" w:rsidRPr="00616A3E">
              <w:rPr>
                <w:rFonts w:ascii="Arial" w:eastAsia="Aptos" w:hAnsi="Arial" w:cs="Times New Roman"/>
                <w:sz w:val="18"/>
                <w:szCs w:val="18"/>
              </w:rPr>
              <w:t>,</w:t>
            </w:r>
            <w:r w:rsidR="00FA7110" w:rsidRPr="00616A3E">
              <w:rPr>
                <w:rFonts w:ascii="Arial" w:eastAsia="Aptos" w:hAnsi="Arial" w:cs="Times New Roman"/>
                <w:sz w:val="18"/>
                <w:szCs w:val="18"/>
              </w:rPr>
              <w:t xml:space="preserve"> wie Ställe, Nebenräume, Außenanlagen inkl. Verladeeinrichtungen, Fütterungsanlagen inkl. Behälter und Tröge, Futtertransport</w:t>
            </w:r>
            <w:r w:rsidR="007D7572" w:rsidRPr="00616A3E">
              <w:rPr>
                <w:rFonts w:ascii="Arial" w:eastAsia="Aptos" w:hAnsi="Arial" w:cs="Times New Roman"/>
                <w:sz w:val="18"/>
                <w:szCs w:val="18"/>
              </w:rPr>
              <w:t>behälter</w:t>
            </w:r>
            <w:r w:rsidR="00FA7110" w:rsidRPr="00616A3E">
              <w:rPr>
                <w:rFonts w:ascii="Arial" w:eastAsia="Aptos" w:hAnsi="Arial" w:cs="Times New Roman"/>
                <w:sz w:val="18"/>
                <w:szCs w:val="18"/>
              </w:rPr>
              <w:t>, Ausrüstungen (z. B. Schaufeln) und Fahrzeuge, die für Transport und Fütterung der Tiere genutzt werden, eine effektive Reinigung (Oberfläche, Gegenstände, aufgeräumte Stallumgebung)</w:t>
            </w:r>
            <w:r w:rsidRPr="00616A3E">
              <w:rPr>
                <w:rFonts w:ascii="Arial" w:eastAsia="Aptos" w:hAnsi="Arial" w:cs="Times New Roman"/>
                <w:sz w:val="18"/>
                <w:szCs w:val="18"/>
              </w:rPr>
              <w:t>?</w:t>
            </w:r>
            <w:r w:rsidR="00FA7110" w:rsidRPr="00616A3E">
              <w:rPr>
                <w:rFonts w:ascii="Arial" w:eastAsia="Aptos" w:hAnsi="Arial" w:cs="Times New Roman"/>
                <w:sz w:val="18"/>
                <w:szCs w:val="18"/>
              </w:rPr>
              <w:br/>
            </w:r>
            <w:r w:rsidR="00FA7110" w:rsidRPr="00616A3E">
              <w:rPr>
                <w:rFonts w:ascii="Arial" w:eastAsia="Aptos" w:hAnsi="Arial" w:cs="Times New Roman"/>
                <w:sz w:val="18"/>
                <w:szCs w:val="18"/>
              </w:rPr>
              <w:fldChar w:fldCharType="begin">
                <w:ffData>
                  <w:name w:val="Kontrollkästchen3"/>
                  <w:enabled/>
                  <w:calcOnExit w:val="0"/>
                  <w:checkBox>
                    <w:sizeAuto/>
                    <w:default w:val="0"/>
                  </w:checkBox>
                </w:ffData>
              </w:fldChar>
            </w:r>
            <w:r w:rsidR="00FA7110"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FA7110" w:rsidRPr="00616A3E">
              <w:rPr>
                <w:rFonts w:ascii="Arial" w:eastAsia="Aptos" w:hAnsi="Arial" w:cs="Times New Roman"/>
                <w:sz w:val="18"/>
                <w:szCs w:val="18"/>
              </w:rPr>
              <w:fldChar w:fldCharType="end"/>
            </w:r>
            <w:r w:rsidR="00FA7110" w:rsidRPr="00616A3E">
              <w:rPr>
                <w:rFonts w:ascii="Arial" w:eastAsia="Aptos" w:hAnsi="Arial" w:cs="Times New Roman"/>
                <w:sz w:val="18"/>
                <w:szCs w:val="18"/>
              </w:rPr>
              <w:t xml:space="preserve"> Ja    </w:t>
            </w:r>
            <w:r w:rsidR="00FA7110" w:rsidRPr="00616A3E">
              <w:rPr>
                <w:rFonts w:ascii="Arial" w:eastAsia="Aptos" w:hAnsi="Arial" w:cs="Times New Roman"/>
                <w:sz w:val="18"/>
                <w:szCs w:val="18"/>
              </w:rPr>
              <w:fldChar w:fldCharType="begin">
                <w:ffData>
                  <w:name w:val="Kontrollkästchen4"/>
                  <w:enabled/>
                  <w:calcOnExit w:val="0"/>
                  <w:checkBox>
                    <w:sizeAuto/>
                    <w:default w:val="0"/>
                  </w:checkBox>
                </w:ffData>
              </w:fldChar>
            </w:r>
            <w:r w:rsidR="00FA7110" w:rsidRPr="00616A3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FA7110" w:rsidRPr="00616A3E">
              <w:rPr>
                <w:rFonts w:ascii="Arial" w:eastAsia="Aptos" w:hAnsi="Arial" w:cs="Times New Roman"/>
                <w:sz w:val="18"/>
                <w:szCs w:val="18"/>
              </w:rPr>
              <w:fldChar w:fldCharType="end"/>
            </w:r>
            <w:r w:rsidR="00FA7110" w:rsidRPr="00616A3E">
              <w:rPr>
                <w:rFonts w:ascii="Arial" w:eastAsia="Aptos" w:hAnsi="Arial" w:cs="Times New Roman"/>
                <w:sz w:val="18"/>
                <w:szCs w:val="18"/>
              </w:rPr>
              <w:t xml:space="preserve"> Nein</w:t>
            </w:r>
            <w:r w:rsidR="00FA7110" w:rsidRPr="00616A3E">
              <w:rPr>
                <w:rFonts w:ascii="Arial" w:eastAsia="Aptos" w:hAnsi="Arial" w:cs="Times New Roman"/>
                <w:sz w:val="18"/>
                <w:szCs w:val="18"/>
              </w:rPr>
              <w:br/>
            </w:r>
            <w:r w:rsidRPr="00616A3E">
              <w:rPr>
                <w:rFonts w:ascii="Arial" w:eastAsia="Aptos" w:hAnsi="Arial" w:cs="Times New Roman"/>
                <w:sz w:val="18"/>
                <w:szCs w:val="18"/>
              </w:rPr>
              <w:t>Gibt es Ausnahmen</w:t>
            </w:r>
            <w:r w:rsidR="00FA7110" w:rsidRPr="00616A3E">
              <w:rPr>
                <w:rFonts w:ascii="Arial" w:eastAsia="Aptos" w:hAnsi="Arial" w:cs="Times New Roman"/>
                <w:sz w:val="18"/>
                <w:szCs w:val="18"/>
              </w:rPr>
              <w:t>?</w:t>
            </w:r>
            <w:r w:rsidR="00FA7110" w:rsidRPr="00616A3E">
              <w:rPr>
                <w:rFonts w:ascii="Arial" w:eastAsia="Aptos" w:hAnsi="Arial" w:cs="Times New Roman"/>
                <w:sz w:val="18"/>
                <w:szCs w:val="18"/>
              </w:rPr>
              <w:br/>
            </w:r>
            <w:r w:rsidR="00FA7110" w:rsidRPr="00616A3E">
              <w:rPr>
                <w:rFonts w:ascii="Arial" w:eastAsia="Aptos" w:hAnsi="Arial" w:cs="Arial"/>
                <w:sz w:val="18"/>
                <w:szCs w:val="18"/>
              </w:rPr>
              <w:fldChar w:fldCharType="begin">
                <w:ffData>
                  <w:name w:val="Text3"/>
                  <w:enabled/>
                  <w:calcOnExit w:val="0"/>
                  <w:textInput/>
                </w:ffData>
              </w:fldChar>
            </w:r>
            <w:r w:rsidR="00FA7110" w:rsidRPr="00616A3E">
              <w:rPr>
                <w:rFonts w:ascii="Arial" w:eastAsia="Aptos" w:hAnsi="Arial" w:cs="Arial"/>
                <w:sz w:val="18"/>
                <w:szCs w:val="18"/>
              </w:rPr>
              <w:instrText xml:space="preserve"> FORMTEXT </w:instrText>
            </w:r>
            <w:r w:rsidR="00FA7110" w:rsidRPr="00616A3E">
              <w:rPr>
                <w:rFonts w:ascii="Arial" w:eastAsia="Aptos" w:hAnsi="Arial" w:cs="Arial"/>
                <w:sz w:val="18"/>
                <w:szCs w:val="18"/>
              </w:rPr>
            </w:r>
            <w:r w:rsidR="00FA7110" w:rsidRPr="00616A3E">
              <w:rPr>
                <w:rFonts w:ascii="Arial" w:eastAsia="Aptos" w:hAnsi="Arial" w:cs="Arial"/>
                <w:sz w:val="18"/>
                <w:szCs w:val="18"/>
              </w:rPr>
              <w:fldChar w:fldCharType="separate"/>
            </w:r>
            <w:r w:rsidR="00FA7110" w:rsidRPr="00616A3E">
              <w:rPr>
                <w:rFonts w:ascii="Arial" w:hAnsi="Arial" w:cs="Arial"/>
                <w:noProof/>
                <w:sz w:val="18"/>
                <w:szCs w:val="18"/>
              </w:rPr>
              <w:t> </w:t>
            </w:r>
            <w:r w:rsidR="00FA7110" w:rsidRPr="00616A3E">
              <w:rPr>
                <w:rFonts w:ascii="Arial" w:hAnsi="Arial" w:cs="Arial"/>
                <w:noProof/>
                <w:sz w:val="18"/>
                <w:szCs w:val="18"/>
              </w:rPr>
              <w:t> </w:t>
            </w:r>
            <w:r w:rsidR="00FA7110" w:rsidRPr="00616A3E">
              <w:rPr>
                <w:rFonts w:ascii="Arial" w:hAnsi="Arial" w:cs="Arial"/>
                <w:noProof/>
                <w:sz w:val="18"/>
                <w:szCs w:val="18"/>
              </w:rPr>
              <w:t> </w:t>
            </w:r>
            <w:r w:rsidR="00FA7110" w:rsidRPr="00616A3E">
              <w:rPr>
                <w:rFonts w:ascii="Arial" w:hAnsi="Arial" w:cs="Arial"/>
                <w:noProof/>
                <w:sz w:val="18"/>
                <w:szCs w:val="18"/>
              </w:rPr>
              <w:t> </w:t>
            </w:r>
            <w:r w:rsidR="00FA7110" w:rsidRPr="00616A3E">
              <w:rPr>
                <w:rFonts w:ascii="Arial" w:hAnsi="Arial" w:cs="Arial"/>
                <w:noProof/>
                <w:sz w:val="18"/>
                <w:szCs w:val="18"/>
              </w:rPr>
              <w:t> </w:t>
            </w:r>
            <w:r w:rsidR="00FA7110" w:rsidRPr="00616A3E">
              <w:rPr>
                <w:rFonts w:ascii="Arial" w:eastAsia="Aptos" w:hAnsi="Arial" w:cs="Arial"/>
                <w:sz w:val="18"/>
                <w:szCs w:val="18"/>
              </w:rPr>
              <w:fldChar w:fldCharType="end"/>
            </w:r>
          </w:p>
          <w:p w14:paraId="77BA13AA" w14:textId="77777777" w:rsidR="00FE38E4" w:rsidRPr="00FE38E4" w:rsidRDefault="00FE38E4" w:rsidP="00FE38E4">
            <w:pPr>
              <w:spacing w:line="269" w:lineRule="auto"/>
              <w:contextualSpacing/>
              <w:rPr>
                <w:rFonts w:ascii="Arial" w:eastAsia="Aptos" w:hAnsi="Arial" w:cs="Times New Roman"/>
                <w:sz w:val="18"/>
                <w:szCs w:val="16"/>
              </w:rPr>
            </w:pPr>
          </w:p>
          <w:p w14:paraId="6EA14FE0" w14:textId="77777777" w:rsidR="00EF5DB2" w:rsidRDefault="00FE38E4" w:rsidP="006A2747">
            <w:pPr>
              <w:pStyle w:val="Listenabsatz"/>
              <w:numPr>
                <w:ilvl w:val="0"/>
                <w:numId w:val="18"/>
              </w:numPr>
              <w:spacing w:line="269" w:lineRule="auto"/>
              <w:contextualSpacing/>
              <w:rPr>
                <w:rFonts w:ascii="Arial" w:eastAsia="Aptos" w:hAnsi="Arial" w:cs="Times New Roman"/>
                <w:sz w:val="18"/>
                <w:szCs w:val="16"/>
              </w:rPr>
            </w:pPr>
            <w:r>
              <w:rPr>
                <w:rFonts w:ascii="Arial" w:eastAsia="Aptos" w:hAnsi="Arial" w:cs="Times New Roman"/>
                <w:sz w:val="18"/>
                <w:szCs w:val="16"/>
              </w:rPr>
              <w:t>Ermöglichen die b</w:t>
            </w:r>
            <w:r w:rsidR="00FA7110" w:rsidRPr="00FE38E4">
              <w:rPr>
                <w:rFonts w:ascii="Arial" w:eastAsia="Aptos" w:hAnsi="Arial" w:cs="Times New Roman"/>
                <w:sz w:val="18"/>
                <w:szCs w:val="16"/>
              </w:rPr>
              <w:t>auliche</w:t>
            </w:r>
            <w:r>
              <w:rPr>
                <w:rFonts w:ascii="Arial" w:eastAsia="Aptos" w:hAnsi="Arial" w:cs="Times New Roman"/>
                <w:sz w:val="18"/>
                <w:szCs w:val="16"/>
              </w:rPr>
              <w:t>n</w:t>
            </w:r>
            <w:r w:rsidR="00FA7110" w:rsidRPr="00FE38E4">
              <w:rPr>
                <w:rFonts w:ascii="Arial" w:eastAsia="Aptos" w:hAnsi="Arial" w:cs="Times New Roman"/>
                <w:sz w:val="18"/>
                <w:szCs w:val="16"/>
              </w:rPr>
              <w:t xml:space="preserve"> Gegebenheiten Schädlingsmonitoring / -bekämpfung</w:t>
            </w:r>
            <w:r w:rsidR="00EF5DB2">
              <w:rPr>
                <w:rFonts w:ascii="Arial" w:eastAsia="Aptos" w:hAnsi="Arial" w:cs="Times New Roman"/>
                <w:sz w:val="18"/>
                <w:szCs w:val="16"/>
              </w:rPr>
              <w:t>?</w:t>
            </w:r>
            <w:r w:rsidR="00FA7110" w:rsidRPr="00FE38E4">
              <w:rPr>
                <w:rFonts w:ascii="Arial" w:eastAsia="Aptos" w:hAnsi="Arial" w:cs="Times New Roman"/>
                <w:sz w:val="18"/>
                <w:szCs w:val="16"/>
              </w:rPr>
              <w:br/>
            </w:r>
            <w:r w:rsidR="00FA7110" w:rsidRPr="00FE38E4">
              <w:rPr>
                <w:rFonts w:ascii="Arial" w:eastAsia="Aptos" w:hAnsi="Arial" w:cs="Times New Roman"/>
                <w:sz w:val="18"/>
                <w:szCs w:val="16"/>
              </w:rPr>
              <w:fldChar w:fldCharType="begin">
                <w:ffData>
                  <w:name w:val="Kontrollkästchen5"/>
                  <w:enabled/>
                  <w:calcOnExit w:val="0"/>
                  <w:checkBox>
                    <w:sizeAuto/>
                    <w:default w:val="0"/>
                  </w:checkBox>
                </w:ffData>
              </w:fldChar>
            </w:r>
            <w:r w:rsidR="00FA7110" w:rsidRPr="00FE38E4">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FA7110" w:rsidRPr="00FE38E4">
              <w:rPr>
                <w:rFonts w:ascii="Arial" w:eastAsia="Aptos" w:hAnsi="Arial" w:cs="Times New Roman"/>
                <w:sz w:val="18"/>
                <w:szCs w:val="16"/>
              </w:rPr>
              <w:fldChar w:fldCharType="end"/>
            </w:r>
            <w:r w:rsidR="00FA7110" w:rsidRPr="00FE38E4">
              <w:rPr>
                <w:rFonts w:ascii="Arial" w:eastAsia="Aptos" w:hAnsi="Arial" w:cs="Times New Roman"/>
                <w:sz w:val="18"/>
                <w:szCs w:val="16"/>
              </w:rPr>
              <w:t xml:space="preserve"> Ja    </w:t>
            </w:r>
            <w:r w:rsidR="00FA7110" w:rsidRPr="00FE38E4">
              <w:rPr>
                <w:rFonts w:ascii="Arial" w:eastAsia="Aptos" w:hAnsi="Arial" w:cs="Times New Roman"/>
                <w:sz w:val="18"/>
                <w:szCs w:val="16"/>
              </w:rPr>
              <w:fldChar w:fldCharType="begin">
                <w:ffData>
                  <w:name w:val="Kontrollkästchen6"/>
                  <w:enabled/>
                  <w:calcOnExit w:val="0"/>
                  <w:checkBox>
                    <w:sizeAuto/>
                    <w:default w:val="0"/>
                  </w:checkBox>
                </w:ffData>
              </w:fldChar>
            </w:r>
            <w:r w:rsidR="00FA7110" w:rsidRPr="00FE38E4">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FA7110" w:rsidRPr="00FE38E4">
              <w:rPr>
                <w:rFonts w:ascii="Arial" w:eastAsia="Aptos" w:hAnsi="Arial" w:cs="Times New Roman"/>
                <w:sz w:val="18"/>
                <w:szCs w:val="16"/>
              </w:rPr>
              <w:fldChar w:fldCharType="end"/>
            </w:r>
            <w:r w:rsidR="00FA7110" w:rsidRPr="00FE38E4">
              <w:rPr>
                <w:rFonts w:ascii="Arial" w:eastAsia="Aptos" w:hAnsi="Arial" w:cs="Times New Roman"/>
                <w:sz w:val="18"/>
                <w:szCs w:val="16"/>
              </w:rPr>
              <w:t xml:space="preserve"> Nein</w:t>
            </w:r>
          </w:p>
          <w:p w14:paraId="000C1DB7" w14:textId="77777777" w:rsidR="000D3673" w:rsidRDefault="00EF5DB2" w:rsidP="000D3673">
            <w:pPr>
              <w:spacing w:line="269" w:lineRule="auto"/>
              <w:ind w:left="360"/>
              <w:contextualSpacing/>
              <w:rPr>
                <w:rFonts w:ascii="Arial" w:eastAsia="Aptos" w:hAnsi="Arial" w:cs="Times New Roman"/>
                <w:sz w:val="18"/>
                <w:szCs w:val="16"/>
              </w:rPr>
            </w:pPr>
            <w:r w:rsidRPr="00EF5DB2">
              <w:rPr>
                <w:rFonts w:ascii="Arial" w:eastAsia="Aptos" w:hAnsi="Arial" w:cs="Times New Roman"/>
                <w:sz w:val="18"/>
                <w:szCs w:val="16"/>
              </w:rPr>
              <w:t>Gibt es Ausnahmen?</w:t>
            </w:r>
            <w:r w:rsidRPr="00EF5DB2">
              <w:rPr>
                <w:rFonts w:ascii="Arial" w:eastAsia="Aptos" w:hAnsi="Arial" w:cs="Times New Roman"/>
                <w:sz w:val="18"/>
                <w:szCs w:val="16"/>
              </w:rPr>
              <w:br/>
            </w:r>
            <w:r w:rsidRPr="001E4B20">
              <w:rPr>
                <w:rFonts w:ascii="Arial" w:eastAsia="Aptos" w:hAnsi="Arial" w:cs="Arial"/>
                <w:sz w:val="20"/>
                <w:szCs w:val="20"/>
              </w:rPr>
              <w:fldChar w:fldCharType="begin">
                <w:ffData>
                  <w:name w:val="Text3"/>
                  <w:enabled/>
                  <w:calcOnExit w:val="0"/>
                  <w:textInput/>
                </w:ffData>
              </w:fldChar>
            </w:r>
            <w:r w:rsidRPr="001E4B20">
              <w:rPr>
                <w:rFonts w:ascii="Arial" w:eastAsia="Aptos" w:hAnsi="Arial" w:cs="Arial"/>
                <w:sz w:val="20"/>
                <w:szCs w:val="20"/>
              </w:rPr>
              <w:instrText xml:space="preserve"> FORMTEXT </w:instrText>
            </w:r>
            <w:r w:rsidRPr="001E4B20">
              <w:rPr>
                <w:rFonts w:ascii="Arial" w:eastAsia="Aptos" w:hAnsi="Arial" w:cs="Arial"/>
                <w:sz w:val="20"/>
                <w:szCs w:val="20"/>
              </w:rPr>
            </w:r>
            <w:r w:rsidRPr="001E4B20">
              <w:rPr>
                <w:rFonts w:ascii="Arial" w:eastAsia="Aptos" w:hAnsi="Arial" w:cs="Arial"/>
                <w:sz w:val="20"/>
                <w:szCs w:val="20"/>
              </w:rPr>
              <w:fldChar w:fldCharType="separate"/>
            </w:r>
            <w:r w:rsidRPr="001E4B20">
              <w:rPr>
                <w:rFonts w:ascii="Arial" w:hAnsi="Arial" w:cs="Arial"/>
                <w:noProof/>
                <w:sz w:val="20"/>
                <w:szCs w:val="20"/>
              </w:rPr>
              <w:t> </w:t>
            </w:r>
            <w:r w:rsidRPr="001E4B20">
              <w:rPr>
                <w:rFonts w:ascii="Arial" w:hAnsi="Arial" w:cs="Arial"/>
                <w:noProof/>
                <w:sz w:val="20"/>
                <w:szCs w:val="20"/>
              </w:rPr>
              <w:t> </w:t>
            </w:r>
            <w:r w:rsidRPr="001E4B20">
              <w:rPr>
                <w:rFonts w:ascii="Arial" w:hAnsi="Arial" w:cs="Arial"/>
                <w:noProof/>
                <w:sz w:val="20"/>
                <w:szCs w:val="20"/>
              </w:rPr>
              <w:t> </w:t>
            </w:r>
            <w:r w:rsidRPr="001E4B20">
              <w:rPr>
                <w:rFonts w:ascii="Arial" w:hAnsi="Arial" w:cs="Arial"/>
                <w:noProof/>
                <w:sz w:val="20"/>
                <w:szCs w:val="20"/>
              </w:rPr>
              <w:t> </w:t>
            </w:r>
            <w:r w:rsidRPr="001E4B20">
              <w:rPr>
                <w:rFonts w:ascii="Arial" w:hAnsi="Arial" w:cs="Arial"/>
                <w:noProof/>
                <w:sz w:val="20"/>
                <w:szCs w:val="20"/>
              </w:rPr>
              <w:t> </w:t>
            </w:r>
            <w:r w:rsidRPr="001E4B20">
              <w:rPr>
                <w:rFonts w:ascii="Arial" w:eastAsia="Aptos" w:hAnsi="Arial" w:cs="Arial"/>
                <w:sz w:val="20"/>
                <w:szCs w:val="20"/>
              </w:rPr>
              <w:fldChar w:fldCharType="end"/>
            </w:r>
          </w:p>
          <w:p w14:paraId="608C1B8C" w14:textId="77777777" w:rsidR="000D3673" w:rsidRPr="000D3673" w:rsidRDefault="000D3673" w:rsidP="000D3673">
            <w:pPr>
              <w:spacing w:line="269" w:lineRule="auto"/>
              <w:contextualSpacing/>
              <w:rPr>
                <w:rFonts w:ascii="Arial" w:eastAsia="Aptos" w:hAnsi="Arial" w:cs="Times New Roman"/>
                <w:sz w:val="18"/>
                <w:szCs w:val="16"/>
              </w:rPr>
            </w:pPr>
          </w:p>
          <w:p w14:paraId="28E4257C" w14:textId="77777777" w:rsidR="00724179" w:rsidRDefault="000D3673" w:rsidP="006A2747">
            <w:pPr>
              <w:pStyle w:val="Listenabsatz"/>
              <w:numPr>
                <w:ilvl w:val="0"/>
                <w:numId w:val="18"/>
              </w:numPr>
              <w:spacing w:line="269" w:lineRule="auto"/>
              <w:contextualSpacing/>
              <w:rPr>
                <w:rFonts w:ascii="Arial" w:eastAsia="Aptos" w:hAnsi="Arial" w:cs="Times New Roman"/>
                <w:sz w:val="18"/>
                <w:szCs w:val="16"/>
              </w:rPr>
            </w:pPr>
            <w:r>
              <w:rPr>
                <w:rFonts w:ascii="Arial" w:eastAsia="Aptos" w:hAnsi="Arial" w:cs="Times New Roman"/>
                <w:sz w:val="18"/>
                <w:szCs w:val="16"/>
              </w:rPr>
              <w:t>Sind d</w:t>
            </w:r>
            <w:r w:rsidR="00FA7110" w:rsidRPr="000D3673">
              <w:rPr>
                <w:rFonts w:ascii="Arial" w:eastAsia="Aptos" w:hAnsi="Arial" w:cs="Times New Roman"/>
                <w:sz w:val="18"/>
                <w:szCs w:val="16"/>
              </w:rPr>
              <w:t>er Außenbereich von Geflügelstallungen vor den Giebeln sowie weiteren regelmäßig genutzten Stallzugängen und die Einrichtungen zum Verladen (Be- und Entladen)</w:t>
            </w:r>
            <w:r w:rsidR="00724179">
              <w:rPr>
                <w:rFonts w:ascii="Arial" w:eastAsia="Aptos" w:hAnsi="Arial" w:cs="Times New Roman"/>
                <w:sz w:val="18"/>
                <w:szCs w:val="16"/>
              </w:rPr>
              <w:t xml:space="preserve"> – </w:t>
            </w:r>
            <w:r w:rsidR="00FA7110" w:rsidRPr="00724179">
              <w:rPr>
                <w:rFonts w:ascii="Arial" w:eastAsia="Aptos" w:hAnsi="Arial" w:cs="Times New Roman"/>
                <w:sz w:val="18"/>
                <w:szCs w:val="16"/>
              </w:rPr>
              <w:t>einschließlich der Standfläche der Transportfahrzeuge</w:t>
            </w:r>
            <w:r w:rsidR="00724179">
              <w:rPr>
                <w:rFonts w:ascii="Arial" w:eastAsia="Aptos" w:hAnsi="Arial" w:cs="Times New Roman"/>
                <w:sz w:val="18"/>
                <w:szCs w:val="16"/>
              </w:rPr>
              <w:t xml:space="preserve"> –</w:t>
            </w:r>
            <w:r w:rsidR="00FA7110" w:rsidRPr="00724179">
              <w:rPr>
                <w:rFonts w:ascii="Arial" w:eastAsia="Aptos" w:hAnsi="Arial" w:cs="Times New Roman"/>
                <w:sz w:val="18"/>
                <w:szCs w:val="16"/>
              </w:rPr>
              <w:t xml:space="preserve"> so gefestigt (z. B. Asphalt, Beton, Pflaster), dass Fahrzeuge, die Tiere liefern oder verladen, rangieren können und die Durchführung einer effektiven Reinigung und Desinfektion gewährleitet </w:t>
            </w:r>
            <w:r w:rsidR="00724179">
              <w:rPr>
                <w:rFonts w:ascii="Arial" w:eastAsia="Aptos" w:hAnsi="Arial" w:cs="Times New Roman"/>
                <w:sz w:val="18"/>
                <w:szCs w:val="16"/>
              </w:rPr>
              <w:t>ist?</w:t>
            </w:r>
            <w:r w:rsidR="00FA7110" w:rsidRPr="00724179">
              <w:rPr>
                <w:rFonts w:ascii="Arial" w:eastAsia="Aptos" w:hAnsi="Arial" w:cs="Times New Roman"/>
                <w:sz w:val="18"/>
                <w:szCs w:val="16"/>
              </w:rPr>
              <w:br/>
            </w:r>
            <w:r w:rsidR="00FA7110" w:rsidRPr="00724179">
              <w:rPr>
                <w:rFonts w:ascii="Arial" w:eastAsia="Aptos" w:hAnsi="Arial" w:cs="Times New Roman"/>
                <w:sz w:val="18"/>
                <w:szCs w:val="16"/>
              </w:rPr>
              <w:fldChar w:fldCharType="begin">
                <w:ffData>
                  <w:name w:val="Kontrollkästchen5"/>
                  <w:enabled/>
                  <w:calcOnExit w:val="0"/>
                  <w:checkBox>
                    <w:sizeAuto/>
                    <w:default w:val="0"/>
                  </w:checkBox>
                </w:ffData>
              </w:fldChar>
            </w:r>
            <w:r w:rsidR="00FA7110" w:rsidRPr="00724179">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FA7110" w:rsidRPr="00724179">
              <w:rPr>
                <w:rFonts w:ascii="Arial" w:eastAsia="Aptos" w:hAnsi="Arial" w:cs="Times New Roman"/>
                <w:sz w:val="18"/>
                <w:szCs w:val="16"/>
              </w:rPr>
              <w:fldChar w:fldCharType="end"/>
            </w:r>
            <w:r w:rsidR="00FA7110" w:rsidRPr="00724179">
              <w:rPr>
                <w:rFonts w:ascii="Arial" w:eastAsia="Aptos" w:hAnsi="Arial" w:cs="Times New Roman"/>
                <w:sz w:val="18"/>
                <w:szCs w:val="16"/>
              </w:rPr>
              <w:t xml:space="preserve"> Ja    </w:t>
            </w:r>
            <w:r w:rsidR="00FA7110" w:rsidRPr="00724179">
              <w:rPr>
                <w:rFonts w:ascii="Arial" w:eastAsia="Aptos" w:hAnsi="Arial" w:cs="Times New Roman"/>
                <w:sz w:val="18"/>
                <w:szCs w:val="16"/>
              </w:rPr>
              <w:fldChar w:fldCharType="begin">
                <w:ffData>
                  <w:name w:val="Kontrollkästchen6"/>
                  <w:enabled/>
                  <w:calcOnExit w:val="0"/>
                  <w:checkBox>
                    <w:sizeAuto/>
                    <w:default w:val="0"/>
                  </w:checkBox>
                </w:ffData>
              </w:fldChar>
            </w:r>
            <w:r w:rsidR="00FA7110" w:rsidRPr="00724179">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FA7110" w:rsidRPr="00724179">
              <w:rPr>
                <w:rFonts w:ascii="Arial" w:eastAsia="Aptos" w:hAnsi="Arial" w:cs="Times New Roman"/>
                <w:sz w:val="18"/>
                <w:szCs w:val="16"/>
              </w:rPr>
              <w:fldChar w:fldCharType="end"/>
            </w:r>
            <w:r w:rsidR="00FA7110" w:rsidRPr="00724179">
              <w:rPr>
                <w:rFonts w:ascii="Arial" w:eastAsia="Aptos" w:hAnsi="Arial" w:cs="Times New Roman"/>
                <w:sz w:val="18"/>
                <w:szCs w:val="16"/>
              </w:rPr>
              <w:t xml:space="preserve"> Nein</w:t>
            </w:r>
            <w:r w:rsidR="00FA7110" w:rsidRPr="00724179">
              <w:rPr>
                <w:rFonts w:ascii="Arial" w:eastAsia="Aptos" w:hAnsi="Arial" w:cs="Times New Roman"/>
                <w:sz w:val="18"/>
                <w:szCs w:val="16"/>
              </w:rPr>
              <w:br/>
            </w:r>
            <w:r w:rsidR="00724179">
              <w:rPr>
                <w:rFonts w:ascii="Arial" w:eastAsia="Aptos" w:hAnsi="Arial" w:cs="Times New Roman"/>
                <w:sz w:val="18"/>
                <w:szCs w:val="16"/>
              </w:rPr>
              <w:t>Gibt es Ausnahmen?</w:t>
            </w:r>
            <w:r w:rsidR="00FA7110" w:rsidRPr="00724179">
              <w:rPr>
                <w:rFonts w:ascii="Arial" w:eastAsia="Aptos" w:hAnsi="Arial" w:cs="Times New Roman"/>
                <w:sz w:val="18"/>
                <w:szCs w:val="16"/>
              </w:rPr>
              <w:br/>
            </w:r>
            <w:r w:rsidR="00FA7110" w:rsidRPr="001E4B20">
              <w:rPr>
                <w:rFonts w:ascii="Arial" w:eastAsia="Aptos" w:hAnsi="Arial" w:cs="Arial"/>
                <w:sz w:val="20"/>
                <w:szCs w:val="20"/>
              </w:rPr>
              <w:fldChar w:fldCharType="begin">
                <w:ffData>
                  <w:name w:val="Text3"/>
                  <w:enabled/>
                  <w:calcOnExit w:val="0"/>
                  <w:textInput/>
                </w:ffData>
              </w:fldChar>
            </w:r>
            <w:r w:rsidR="00FA7110" w:rsidRPr="001E4B20">
              <w:rPr>
                <w:rFonts w:ascii="Arial" w:eastAsia="Aptos" w:hAnsi="Arial" w:cs="Arial"/>
                <w:sz w:val="20"/>
                <w:szCs w:val="20"/>
              </w:rPr>
              <w:instrText xml:space="preserve"> FORMTEXT </w:instrText>
            </w:r>
            <w:r w:rsidR="00FA7110" w:rsidRPr="001E4B20">
              <w:rPr>
                <w:rFonts w:ascii="Arial" w:eastAsia="Aptos" w:hAnsi="Arial" w:cs="Arial"/>
                <w:sz w:val="20"/>
                <w:szCs w:val="20"/>
              </w:rPr>
            </w:r>
            <w:r w:rsidR="00FA7110" w:rsidRPr="001E4B20">
              <w:rPr>
                <w:rFonts w:ascii="Arial" w:eastAsia="Aptos" w:hAnsi="Arial" w:cs="Arial"/>
                <w:sz w:val="20"/>
                <w:szCs w:val="20"/>
              </w:rPr>
              <w:fldChar w:fldCharType="separate"/>
            </w:r>
            <w:r w:rsidR="00FA7110" w:rsidRPr="001E4B20">
              <w:rPr>
                <w:rFonts w:ascii="Arial" w:hAnsi="Arial" w:cs="Arial"/>
                <w:noProof/>
                <w:sz w:val="20"/>
                <w:szCs w:val="20"/>
              </w:rPr>
              <w:t> </w:t>
            </w:r>
            <w:r w:rsidR="00FA7110" w:rsidRPr="001E4B20">
              <w:rPr>
                <w:rFonts w:ascii="Arial" w:hAnsi="Arial" w:cs="Arial"/>
                <w:noProof/>
                <w:sz w:val="20"/>
                <w:szCs w:val="20"/>
              </w:rPr>
              <w:t> </w:t>
            </w:r>
            <w:r w:rsidR="00FA7110" w:rsidRPr="001E4B20">
              <w:rPr>
                <w:rFonts w:ascii="Arial" w:hAnsi="Arial" w:cs="Arial"/>
                <w:noProof/>
                <w:sz w:val="20"/>
                <w:szCs w:val="20"/>
              </w:rPr>
              <w:t> </w:t>
            </w:r>
            <w:r w:rsidR="00FA7110" w:rsidRPr="001E4B20">
              <w:rPr>
                <w:rFonts w:ascii="Arial" w:hAnsi="Arial" w:cs="Arial"/>
                <w:noProof/>
                <w:sz w:val="20"/>
                <w:szCs w:val="20"/>
              </w:rPr>
              <w:t> </w:t>
            </w:r>
            <w:r w:rsidR="00FA7110" w:rsidRPr="001E4B20">
              <w:rPr>
                <w:rFonts w:ascii="Arial" w:hAnsi="Arial" w:cs="Arial"/>
                <w:noProof/>
                <w:sz w:val="20"/>
                <w:szCs w:val="20"/>
              </w:rPr>
              <w:t> </w:t>
            </w:r>
            <w:r w:rsidR="00FA7110" w:rsidRPr="001E4B20">
              <w:rPr>
                <w:rFonts w:ascii="Arial" w:eastAsia="Aptos" w:hAnsi="Arial" w:cs="Arial"/>
                <w:sz w:val="20"/>
                <w:szCs w:val="20"/>
              </w:rPr>
              <w:fldChar w:fldCharType="end"/>
            </w:r>
          </w:p>
          <w:p w14:paraId="211FA95F" w14:textId="77777777" w:rsidR="00724179" w:rsidRPr="00616A3E" w:rsidRDefault="00724179" w:rsidP="00724179">
            <w:pPr>
              <w:spacing w:line="269" w:lineRule="auto"/>
              <w:contextualSpacing/>
              <w:rPr>
                <w:rFonts w:ascii="Arial" w:eastAsia="Aptos" w:hAnsi="Arial" w:cs="Times New Roman"/>
                <w:sz w:val="14"/>
                <w:szCs w:val="12"/>
              </w:rPr>
            </w:pPr>
          </w:p>
          <w:p w14:paraId="3D19E1BF" w14:textId="77777777" w:rsidR="00724179" w:rsidRDefault="00724179" w:rsidP="006A2747">
            <w:pPr>
              <w:pStyle w:val="Listenabsatz"/>
              <w:numPr>
                <w:ilvl w:val="0"/>
                <w:numId w:val="18"/>
              </w:numPr>
              <w:spacing w:line="269" w:lineRule="auto"/>
              <w:contextualSpacing/>
              <w:rPr>
                <w:rFonts w:ascii="Arial" w:eastAsia="Aptos" w:hAnsi="Arial" w:cs="Times New Roman"/>
                <w:sz w:val="18"/>
                <w:szCs w:val="16"/>
              </w:rPr>
            </w:pPr>
            <w:r>
              <w:rPr>
                <w:rFonts w:ascii="Arial" w:eastAsia="Aptos" w:hAnsi="Arial" w:cs="Times New Roman"/>
                <w:sz w:val="18"/>
                <w:szCs w:val="16"/>
              </w:rPr>
              <w:t xml:space="preserve">Sind </w:t>
            </w:r>
            <w:r w:rsidR="00FA7110" w:rsidRPr="00724179">
              <w:rPr>
                <w:rFonts w:ascii="Arial" w:eastAsia="Aptos" w:hAnsi="Arial" w:cs="Times New Roman"/>
                <w:sz w:val="18"/>
                <w:szCs w:val="16"/>
              </w:rPr>
              <w:t>befestigte, mit wenig Aufwand zu reinigende und desinfizierbare Einrichtungen / Flächen zum Verladen des Geflügels vorhanden</w:t>
            </w:r>
            <w:r>
              <w:rPr>
                <w:rFonts w:ascii="Arial" w:eastAsia="Aptos" w:hAnsi="Arial" w:cs="Times New Roman"/>
                <w:sz w:val="18"/>
                <w:szCs w:val="16"/>
              </w:rPr>
              <w:t>?</w:t>
            </w:r>
            <w:r w:rsidR="00FA7110" w:rsidRPr="00724179">
              <w:rPr>
                <w:rFonts w:ascii="Arial" w:eastAsia="Aptos" w:hAnsi="Arial" w:cs="Times New Roman"/>
                <w:sz w:val="18"/>
                <w:szCs w:val="16"/>
              </w:rPr>
              <w:br/>
            </w:r>
            <w:r w:rsidR="00FA7110" w:rsidRPr="00724179">
              <w:rPr>
                <w:rFonts w:ascii="Arial" w:eastAsia="Aptos" w:hAnsi="Arial" w:cs="Times New Roman"/>
                <w:sz w:val="18"/>
                <w:szCs w:val="16"/>
              </w:rPr>
              <w:fldChar w:fldCharType="begin">
                <w:ffData>
                  <w:name w:val="Kontrollkästchen5"/>
                  <w:enabled/>
                  <w:calcOnExit w:val="0"/>
                  <w:checkBox>
                    <w:sizeAuto/>
                    <w:default w:val="0"/>
                  </w:checkBox>
                </w:ffData>
              </w:fldChar>
            </w:r>
            <w:r w:rsidR="00FA7110" w:rsidRPr="00724179">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FA7110" w:rsidRPr="00724179">
              <w:rPr>
                <w:rFonts w:ascii="Arial" w:eastAsia="Aptos" w:hAnsi="Arial" w:cs="Times New Roman"/>
                <w:sz w:val="18"/>
                <w:szCs w:val="16"/>
              </w:rPr>
              <w:fldChar w:fldCharType="end"/>
            </w:r>
            <w:r w:rsidR="00FA7110" w:rsidRPr="00724179">
              <w:rPr>
                <w:rFonts w:ascii="Arial" w:eastAsia="Aptos" w:hAnsi="Arial" w:cs="Times New Roman"/>
                <w:sz w:val="18"/>
                <w:szCs w:val="16"/>
              </w:rPr>
              <w:t xml:space="preserve"> Ja    </w:t>
            </w:r>
            <w:r w:rsidR="00FA7110" w:rsidRPr="00724179">
              <w:rPr>
                <w:rFonts w:ascii="Arial" w:eastAsia="Aptos" w:hAnsi="Arial" w:cs="Times New Roman"/>
                <w:sz w:val="18"/>
                <w:szCs w:val="16"/>
              </w:rPr>
              <w:fldChar w:fldCharType="begin">
                <w:ffData>
                  <w:name w:val="Kontrollkästchen6"/>
                  <w:enabled/>
                  <w:calcOnExit w:val="0"/>
                  <w:checkBox>
                    <w:sizeAuto/>
                    <w:default w:val="0"/>
                  </w:checkBox>
                </w:ffData>
              </w:fldChar>
            </w:r>
            <w:r w:rsidR="00FA7110" w:rsidRPr="00724179">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FA7110" w:rsidRPr="00724179">
              <w:rPr>
                <w:rFonts w:ascii="Arial" w:eastAsia="Aptos" w:hAnsi="Arial" w:cs="Times New Roman"/>
                <w:sz w:val="18"/>
                <w:szCs w:val="16"/>
              </w:rPr>
              <w:fldChar w:fldCharType="end"/>
            </w:r>
            <w:r w:rsidR="00FA7110" w:rsidRPr="00724179">
              <w:rPr>
                <w:rFonts w:ascii="Arial" w:eastAsia="Aptos" w:hAnsi="Arial" w:cs="Times New Roman"/>
                <w:sz w:val="18"/>
                <w:szCs w:val="16"/>
              </w:rPr>
              <w:t xml:space="preserve"> Nein</w:t>
            </w:r>
          </w:p>
          <w:p w14:paraId="24F63135" w14:textId="77777777" w:rsidR="00724179" w:rsidRPr="00724179" w:rsidRDefault="00724179" w:rsidP="00724179">
            <w:pPr>
              <w:pStyle w:val="Listenabsatz"/>
              <w:rPr>
                <w:rFonts w:ascii="Arial" w:eastAsia="Aptos" w:hAnsi="Arial" w:cs="Times New Roman"/>
                <w:sz w:val="18"/>
                <w:szCs w:val="16"/>
              </w:rPr>
            </w:pPr>
          </w:p>
          <w:p w14:paraId="4357BC5E" w14:textId="769695F2" w:rsidR="00FA7110" w:rsidRPr="00724179" w:rsidRDefault="00724179" w:rsidP="006A2747">
            <w:pPr>
              <w:pStyle w:val="Listenabsatz"/>
              <w:numPr>
                <w:ilvl w:val="0"/>
                <w:numId w:val="18"/>
              </w:numPr>
              <w:spacing w:line="269" w:lineRule="auto"/>
              <w:contextualSpacing/>
              <w:rPr>
                <w:rFonts w:ascii="Arial" w:eastAsia="Aptos" w:hAnsi="Arial" w:cs="Times New Roman"/>
                <w:sz w:val="18"/>
                <w:szCs w:val="16"/>
              </w:rPr>
            </w:pPr>
            <w:r>
              <w:rPr>
                <w:rFonts w:ascii="Arial" w:eastAsia="Aptos" w:hAnsi="Arial" w:cs="Times New Roman"/>
                <w:sz w:val="18"/>
                <w:szCs w:val="16"/>
              </w:rPr>
              <w:t xml:space="preserve">Sind </w:t>
            </w:r>
            <w:r w:rsidR="00FA7110" w:rsidRPr="00724179">
              <w:rPr>
                <w:rFonts w:ascii="Arial" w:eastAsia="Aptos" w:hAnsi="Arial" w:cs="Times New Roman"/>
                <w:sz w:val="18"/>
                <w:szCs w:val="16"/>
              </w:rPr>
              <w:t xml:space="preserve">Tier- und Wirtschaftsbereich zum Zeitpunkt der Hygiene- / Tierkontrolle ausreichend </w:t>
            </w:r>
            <w:r w:rsidR="001E4B20">
              <w:rPr>
                <w:rFonts w:ascii="Arial" w:eastAsia="Aptos" w:hAnsi="Arial" w:cs="Times New Roman"/>
                <w:sz w:val="18"/>
                <w:szCs w:val="16"/>
              </w:rPr>
              <w:t>beleuchtet</w:t>
            </w:r>
            <w:r>
              <w:rPr>
                <w:rFonts w:ascii="Arial" w:eastAsia="Aptos" w:hAnsi="Arial" w:cs="Times New Roman"/>
                <w:sz w:val="18"/>
                <w:szCs w:val="16"/>
              </w:rPr>
              <w:t>?</w:t>
            </w:r>
            <w:r w:rsidR="00FA7110" w:rsidRPr="00724179">
              <w:rPr>
                <w:rFonts w:ascii="Arial" w:eastAsia="Aptos" w:hAnsi="Arial" w:cs="Times New Roman"/>
                <w:sz w:val="18"/>
                <w:szCs w:val="16"/>
              </w:rPr>
              <w:br/>
            </w:r>
            <w:r w:rsidR="00FA7110" w:rsidRPr="00724179">
              <w:rPr>
                <w:rFonts w:ascii="Arial" w:eastAsia="Aptos" w:hAnsi="Arial" w:cs="Times New Roman"/>
                <w:sz w:val="18"/>
                <w:szCs w:val="16"/>
              </w:rPr>
              <w:fldChar w:fldCharType="begin">
                <w:ffData>
                  <w:name w:val="Kontrollkästchen5"/>
                  <w:enabled/>
                  <w:calcOnExit w:val="0"/>
                  <w:checkBox>
                    <w:sizeAuto/>
                    <w:default w:val="0"/>
                  </w:checkBox>
                </w:ffData>
              </w:fldChar>
            </w:r>
            <w:r w:rsidR="00FA7110" w:rsidRPr="00724179">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FA7110" w:rsidRPr="00724179">
              <w:rPr>
                <w:rFonts w:ascii="Arial" w:eastAsia="Aptos" w:hAnsi="Arial" w:cs="Times New Roman"/>
                <w:sz w:val="18"/>
                <w:szCs w:val="16"/>
              </w:rPr>
              <w:fldChar w:fldCharType="end"/>
            </w:r>
            <w:r w:rsidR="00FA7110" w:rsidRPr="00724179">
              <w:rPr>
                <w:rFonts w:ascii="Arial" w:eastAsia="Aptos" w:hAnsi="Arial" w:cs="Times New Roman"/>
                <w:sz w:val="18"/>
                <w:szCs w:val="16"/>
              </w:rPr>
              <w:t xml:space="preserve"> Ja    </w:t>
            </w:r>
            <w:r w:rsidR="00FA7110" w:rsidRPr="00724179">
              <w:rPr>
                <w:rFonts w:ascii="Arial" w:eastAsia="Aptos" w:hAnsi="Arial" w:cs="Times New Roman"/>
                <w:sz w:val="18"/>
                <w:szCs w:val="16"/>
              </w:rPr>
              <w:fldChar w:fldCharType="begin">
                <w:ffData>
                  <w:name w:val="Kontrollkästchen6"/>
                  <w:enabled/>
                  <w:calcOnExit w:val="0"/>
                  <w:checkBox>
                    <w:sizeAuto/>
                    <w:default w:val="0"/>
                  </w:checkBox>
                </w:ffData>
              </w:fldChar>
            </w:r>
            <w:r w:rsidR="00FA7110" w:rsidRPr="00724179">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FA7110" w:rsidRPr="00724179">
              <w:rPr>
                <w:rFonts w:ascii="Arial" w:eastAsia="Aptos" w:hAnsi="Arial" w:cs="Times New Roman"/>
                <w:sz w:val="18"/>
                <w:szCs w:val="16"/>
              </w:rPr>
              <w:fldChar w:fldCharType="end"/>
            </w:r>
            <w:r w:rsidR="00FA7110" w:rsidRPr="00724179">
              <w:rPr>
                <w:rFonts w:ascii="Arial" w:eastAsia="Aptos" w:hAnsi="Arial" w:cs="Times New Roman"/>
                <w:sz w:val="18"/>
                <w:szCs w:val="16"/>
              </w:rPr>
              <w:t xml:space="preserve"> Nein</w:t>
            </w:r>
            <w:r w:rsidR="00FA7110" w:rsidRPr="00724179">
              <w:rPr>
                <w:rFonts w:ascii="Arial" w:eastAsia="Aptos" w:hAnsi="Arial" w:cs="Times New Roman"/>
                <w:sz w:val="18"/>
                <w:szCs w:val="16"/>
              </w:rPr>
              <w:br/>
            </w:r>
          </w:p>
          <w:p w14:paraId="17E23B17" w14:textId="77777777" w:rsidR="00FA7110" w:rsidRPr="00DC194E" w:rsidRDefault="00FA7110" w:rsidP="00423492">
            <w:pPr>
              <w:spacing w:line="269" w:lineRule="auto"/>
              <w:ind w:left="324"/>
              <w:contextualSpacing/>
              <w:rPr>
                <w:rFonts w:ascii="Arial" w:eastAsia="Aptos" w:hAnsi="Arial" w:cs="Times New Roman"/>
                <w:sz w:val="18"/>
                <w:szCs w:val="16"/>
              </w:rPr>
            </w:pPr>
          </w:p>
        </w:tc>
        <w:tc>
          <w:tcPr>
            <w:tcW w:w="709" w:type="dxa"/>
            <w:tcBorders>
              <w:top w:val="nil"/>
              <w:left w:val="nil"/>
              <w:bottom w:val="nil"/>
              <w:right w:val="nil"/>
            </w:tcBorders>
          </w:tcPr>
          <w:p w14:paraId="5D01AC22" w14:textId="77777777" w:rsidR="00FA7110" w:rsidRPr="00DC194E" w:rsidRDefault="00FA7110" w:rsidP="00423492">
            <w:pPr>
              <w:rPr>
                <w:rFonts w:ascii="Arial" w:eastAsia="Aptos" w:hAnsi="Arial" w:cs="Times New Roman"/>
                <w:sz w:val="18"/>
                <w:szCs w:val="16"/>
              </w:rPr>
            </w:pPr>
          </w:p>
        </w:tc>
        <w:tc>
          <w:tcPr>
            <w:tcW w:w="4106" w:type="dxa"/>
            <w:tcBorders>
              <w:top w:val="nil"/>
              <w:left w:val="nil"/>
              <w:bottom w:val="nil"/>
              <w:right w:val="nil"/>
            </w:tcBorders>
          </w:tcPr>
          <w:p w14:paraId="243578D5" w14:textId="77777777" w:rsidR="00FA7110" w:rsidRPr="00DC194E" w:rsidRDefault="00FA7110" w:rsidP="00423492">
            <w:pPr>
              <w:rPr>
                <w:rFonts w:ascii="Arial" w:eastAsia="Aptos" w:hAnsi="Arial" w:cs="Times New Roman"/>
                <w:sz w:val="10"/>
                <w:szCs w:val="8"/>
              </w:rPr>
            </w:pPr>
          </w:p>
          <w:p w14:paraId="41518506" w14:textId="77777777" w:rsidR="00EE73C1" w:rsidRPr="00616A3E" w:rsidRDefault="00EE73C1" w:rsidP="00EE73C1">
            <w:pPr>
              <w:spacing w:line="285" w:lineRule="auto"/>
              <w:ind w:right="182"/>
              <w:contextualSpacing/>
              <w:jc w:val="both"/>
              <w:rPr>
                <w:rFonts w:ascii="Arial" w:eastAsia="Aptos" w:hAnsi="Arial" w:cs="Times New Roman"/>
                <w:sz w:val="18"/>
                <w:szCs w:val="24"/>
              </w:rPr>
            </w:pPr>
            <w:r w:rsidRPr="00616A3E">
              <w:rPr>
                <w:rFonts w:ascii="Arial" w:eastAsia="Aptos" w:hAnsi="Arial" w:cs="Times New Roman"/>
                <w:b/>
                <w:bCs/>
                <w:sz w:val="18"/>
                <w:szCs w:val="24"/>
              </w:rPr>
              <w:t>Effektivitätsstufe:</w:t>
            </w:r>
          </w:p>
          <w:p w14:paraId="6F6909C0" w14:textId="77777777" w:rsidR="00EE73C1" w:rsidRPr="00616A3E" w:rsidRDefault="00EE73C1" w:rsidP="00EE73C1">
            <w:pPr>
              <w:spacing w:line="285" w:lineRule="auto"/>
              <w:ind w:right="182"/>
              <w:contextualSpacing/>
              <w:jc w:val="both"/>
              <w:rPr>
                <w:rFonts w:ascii="Arial" w:eastAsia="Aptos" w:hAnsi="Arial" w:cs="Times New Roman"/>
                <w:sz w:val="18"/>
                <w:szCs w:val="24"/>
              </w:rPr>
            </w:pPr>
            <w:r w:rsidRPr="00616A3E">
              <w:rPr>
                <w:rFonts w:ascii="Arial" w:eastAsia="Aptos" w:hAnsi="Arial" w:cs="Times New Roman"/>
                <w:sz w:val="18"/>
                <w:szCs w:val="24"/>
              </w:rPr>
              <w:t>3 Hoch</w:t>
            </w:r>
          </w:p>
          <w:p w14:paraId="2BA7EB09" w14:textId="77777777" w:rsidR="00EE73C1" w:rsidRPr="00616A3E" w:rsidRDefault="00EE73C1" w:rsidP="00EE73C1">
            <w:pPr>
              <w:spacing w:line="285" w:lineRule="auto"/>
              <w:ind w:right="182"/>
              <w:contextualSpacing/>
              <w:jc w:val="both"/>
              <w:rPr>
                <w:rFonts w:ascii="Arial" w:eastAsia="Aptos" w:hAnsi="Arial" w:cs="Times New Roman"/>
                <w:sz w:val="18"/>
                <w:szCs w:val="24"/>
              </w:rPr>
            </w:pPr>
          </w:p>
          <w:p w14:paraId="63F07B7A" w14:textId="77777777" w:rsidR="00EE73C1" w:rsidRPr="00616A3E" w:rsidRDefault="00EE73C1" w:rsidP="00EE73C1">
            <w:pPr>
              <w:spacing w:line="285" w:lineRule="auto"/>
              <w:ind w:right="182"/>
              <w:contextualSpacing/>
              <w:jc w:val="both"/>
              <w:rPr>
                <w:rFonts w:ascii="Arial" w:eastAsia="Aptos" w:hAnsi="Arial" w:cs="Times New Roman"/>
                <w:sz w:val="18"/>
                <w:szCs w:val="24"/>
              </w:rPr>
            </w:pPr>
            <w:r w:rsidRPr="00616A3E">
              <w:rPr>
                <w:rFonts w:ascii="Arial" w:eastAsia="Aptos" w:hAnsi="Arial" w:cs="Times New Roman"/>
                <w:b/>
                <w:sz w:val="18"/>
                <w:szCs w:val="24"/>
              </w:rPr>
              <w:t>Risikoorientiert:</w:t>
            </w:r>
          </w:p>
          <w:p w14:paraId="1BBDF4E7" w14:textId="77777777" w:rsidR="00EE73C1" w:rsidRPr="00616A3E" w:rsidRDefault="00EE73C1" w:rsidP="00EE73C1">
            <w:pPr>
              <w:spacing w:line="285" w:lineRule="auto"/>
              <w:ind w:right="182"/>
              <w:contextualSpacing/>
              <w:jc w:val="both"/>
              <w:rPr>
                <w:rFonts w:ascii="Arial" w:eastAsia="Aptos" w:hAnsi="Arial" w:cs="Times New Roman"/>
                <w:sz w:val="18"/>
                <w:szCs w:val="24"/>
              </w:rPr>
            </w:pPr>
            <w:r w:rsidRPr="00616A3E">
              <w:rPr>
                <w:rFonts w:ascii="Arial" w:eastAsia="Aptos" w:hAnsi="Arial" w:cs="Times New Roman"/>
                <w:sz w:val="18"/>
                <w:szCs w:val="24"/>
              </w:rPr>
              <w:t>Professionelle Beratung bei Durchführung der Reinigung und Desinfektion und der Schädlingsbekämpfung</w:t>
            </w:r>
          </w:p>
          <w:p w14:paraId="616905E0" w14:textId="77777777" w:rsidR="00EE73C1" w:rsidRPr="00616A3E" w:rsidRDefault="00EE73C1" w:rsidP="00EE73C1">
            <w:pPr>
              <w:spacing w:line="285" w:lineRule="auto"/>
              <w:ind w:right="182"/>
              <w:contextualSpacing/>
              <w:jc w:val="both"/>
              <w:rPr>
                <w:rFonts w:ascii="Arial" w:eastAsia="Aptos" w:hAnsi="Arial" w:cs="Times New Roman"/>
                <w:sz w:val="18"/>
                <w:szCs w:val="24"/>
              </w:rPr>
            </w:pPr>
          </w:p>
          <w:p w14:paraId="151358EA" w14:textId="77777777" w:rsidR="00EE73C1" w:rsidRPr="00616A3E" w:rsidRDefault="00EE73C1" w:rsidP="00EE73C1">
            <w:pPr>
              <w:spacing w:line="285" w:lineRule="auto"/>
              <w:ind w:right="182"/>
              <w:contextualSpacing/>
              <w:jc w:val="both"/>
              <w:rPr>
                <w:rFonts w:ascii="Arial" w:eastAsia="Aptos" w:hAnsi="Arial" w:cs="Times New Roman"/>
                <w:sz w:val="18"/>
                <w:szCs w:val="24"/>
              </w:rPr>
            </w:pPr>
            <w:r w:rsidRPr="00616A3E">
              <w:rPr>
                <w:rFonts w:ascii="Arial" w:eastAsia="Aptos" w:hAnsi="Arial" w:cs="Times New Roman"/>
                <w:b/>
                <w:sz w:val="18"/>
                <w:szCs w:val="24"/>
              </w:rPr>
              <w:t>Empfehlung:</w:t>
            </w:r>
          </w:p>
          <w:p w14:paraId="2246CA1F" w14:textId="54621EB2" w:rsidR="00EE73C1" w:rsidRPr="00616A3E" w:rsidRDefault="00320EA2" w:rsidP="00EE73C1">
            <w:pPr>
              <w:spacing w:line="285" w:lineRule="auto"/>
              <w:ind w:right="182"/>
              <w:contextualSpacing/>
              <w:jc w:val="both"/>
              <w:rPr>
                <w:rFonts w:ascii="Arial" w:eastAsia="Aptos" w:hAnsi="Arial" w:cs="Times New Roman"/>
                <w:sz w:val="18"/>
                <w:szCs w:val="24"/>
              </w:rPr>
            </w:pPr>
            <w:r w:rsidRPr="00616A3E">
              <w:rPr>
                <w:rFonts w:ascii="Arial" w:eastAsia="Aptos" w:hAnsi="Arial" w:cs="Times New Roman"/>
                <w:sz w:val="18"/>
                <w:szCs w:val="24"/>
              </w:rPr>
              <w:t>g</w:t>
            </w:r>
            <w:r w:rsidR="00EE73C1" w:rsidRPr="00616A3E">
              <w:rPr>
                <w:rFonts w:ascii="Arial" w:eastAsia="Aptos" w:hAnsi="Arial" w:cs="Times New Roman"/>
                <w:sz w:val="18"/>
                <w:szCs w:val="24"/>
              </w:rPr>
              <w:t>uter baulicher Allgemeinzustand</w:t>
            </w:r>
          </w:p>
          <w:p w14:paraId="41482AED" w14:textId="77777777" w:rsidR="00EE73C1" w:rsidRDefault="00EE73C1" w:rsidP="00423492">
            <w:pPr>
              <w:contextualSpacing/>
              <w:rPr>
                <w:rFonts w:ascii="Arial" w:eastAsia="Aptos" w:hAnsi="Arial" w:cs="Times New Roman"/>
                <w:b/>
                <w:bCs/>
                <w:sz w:val="20"/>
                <w:szCs w:val="18"/>
              </w:rPr>
            </w:pPr>
          </w:p>
          <w:p w14:paraId="5788E1C2" w14:textId="77777777" w:rsidR="00EE73C1" w:rsidRDefault="00EE73C1" w:rsidP="00423492">
            <w:pPr>
              <w:contextualSpacing/>
              <w:rPr>
                <w:rFonts w:ascii="Arial" w:eastAsia="Aptos" w:hAnsi="Arial" w:cs="Times New Roman"/>
                <w:b/>
                <w:bCs/>
                <w:sz w:val="20"/>
                <w:szCs w:val="18"/>
              </w:rPr>
            </w:pPr>
          </w:p>
          <w:p w14:paraId="283DBC8F" w14:textId="77777777" w:rsidR="00EE73C1" w:rsidRDefault="00EE73C1" w:rsidP="00423492">
            <w:pPr>
              <w:contextualSpacing/>
              <w:rPr>
                <w:rFonts w:ascii="Arial" w:eastAsia="Aptos" w:hAnsi="Arial" w:cs="Times New Roman"/>
                <w:b/>
                <w:bCs/>
                <w:sz w:val="20"/>
                <w:szCs w:val="18"/>
              </w:rPr>
            </w:pPr>
          </w:p>
          <w:p w14:paraId="32694D1C" w14:textId="49143B8F" w:rsidR="00FA7110" w:rsidRPr="00A7549A" w:rsidRDefault="00FA7110" w:rsidP="00423492">
            <w:pPr>
              <w:contextualSpacing/>
              <w:rPr>
                <w:rFonts w:ascii="Arial" w:eastAsia="Aptos" w:hAnsi="Arial" w:cs="Times New Roman"/>
                <w:b/>
                <w:bCs/>
                <w:sz w:val="18"/>
                <w:szCs w:val="16"/>
              </w:rPr>
            </w:pPr>
            <w:r w:rsidRPr="00A7549A">
              <w:rPr>
                <w:rFonts w:ascii="Arial" w:eastAsia="Aptos" w:hAnsi="Arial" w:cs="Times New Roman"/>
                <w:b/>
                <w:bCs/>
                <w:sz w:val="18"/>
                <w:szCs w:val="16"/>
              </w:rPr>
              <w:t>Handlungsbedarf:</w:t>
            </w:r>
          </w:p>
          <w:p w14:paraId="0CBFFAD3" w14:textId="77777777" w:rsidR="00FA7110" w:rsidRPr="00A7549A" w:rsidRDefault="00FA7110" w:rsidP="00423492">
            <w:pPr>
              <w:contextualSpacing/>
              <w:rPr>
                <w:rFonts w:ascii="Arial" w:eastAsia="Aptos" w:hAnsi="Arial" w:cs="Times New Roman"/>
                <w:b/>
                <w:bCs/>
                <w:sz w:val="18"/>
                <w:szCs w:val="16"/>
              </w:rPr>
            </w:pPr>
          </w:p>
          <w:p w14:paraId="3C06275A" w14:textId="77777777" w:rsidR="00FA7110" w:rsidRPr="00A7549A" w:rsidRDefault="00FA7110" w:rsidP="00423492">
            <w:pPr>
              <w:contextualSpacing/>
              <w:rPr>
                <w:rFonts w:ascii="Arial" w:eastAsia="Aptos" w:hAnsi="Arial" w:cs="Times New Roman"/>
                <w:sz w:val="18"/>
                <w:szCs w:val="16"/>
              </w:rPr>
            </w:pPr>
            <w:r w:rsidRPr="00A7549A">
              <w:rPr>
                <w:rFonts w:ascii="Arial" w:eastAsia="Aptos" w:hAnsi="Arial" w:cs="Times New Roman"/>
                <w:b/>
                <w:bCs/>
                <w:sz w:val="18"/>
                <w:szCs w:val="16"/>
              </w:rPr>
              <w:fldChar w:fldCharType="begin">
                <w:ffData>
                  <w:name w:val="Kontrollkästchen1"/>
                  <w:enabled/>
                  <w:calcOnExit w:val="0"/>
                  <w:checkBox>
                    <w:sizeAuto/>
                    <w:default w:val="0"/>
                  </w:checkBox>
                </w:ffData>
              </w:fldChar>
            </w:r>
            <w:r w:rsidRPr="00A7549A">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A7549A">
              <w:rPr>
                <w:rFonts w:ascii="Arial" w:eastAsia="Aptos" w:hAnsi="Arial" w:cs="Times New Roman"/>
                <w:b/>
                <w:bCs/>
                <w:sz w:val="18"/>
                <w:szCs w:val="16"/>
              </w:rPr>
              <w:fldChar w:fldCharType="end"/>
            </w:r>
            <w:r w:rsidRPr="00A7549A">
              <w:rPr>
                <w:rFonts w:ascii="Arial" w:eastAsia="Aptos" w:hAnsi="Arial" w:cs="Times New Roman"/>
                <w:b/>
                <w:bCs/>
                <w:sz w:val="18"/>
                <w:szCs w:val="16"/>
              </w:rPr>
              <w:t xml:space="preserve"> </w:t>
            </w:r>
            <w:r w:rsidRPr="00A7549A">
              <w:rPr>
                <w:rFonts w:ascii="Arial" w:eastAsia="Aptos" w:hAnsi="Arial" w:cs="Times New Roman"/>
                <w:sz w:val="18"/>
                <w:szCs w:val="16"/>
              </w:rPr>
              <w:t>Ja</w:t>
            </w:r>
            <w:r w:rsidRPr="00A7549A">
              <w:rPr>
                <w:rFonts w:ascii="Arial" w:eastAsia="Aptos" w:hAnsi="Arial" w:cs="Times New Roman"/>
                <w:b/>
                <w:bCs/>
                <w:sz w:val="18"/>
                <w:szCs w:val="16"/>
              </w:rPr>
              <w:t xml:space="preserve">        </w:t>
            </w:r>
            <w:r w:rsidRPr="00A7549A">
              <w:rPr>
                <w:rFonts w:ascii="Arial" w:eastAsia="Aptos" w:hAnsi="Arial" w:cs="Times New Roman"/>
                <w:b/>
                <w:bCs/>
                <w:sz w:val="18"/>
                <w:szCs w:val="16"/>
              </w:rPr>
              <w:fldChar w:fldCharType="begin">
                <w:ffData>
                  <w:name w:val="Kontrollkästchen2"/>
                  <w:enabled/>
                  <w:calcOnExit w:val="0"/>
                  <w:checkBox>
                    <w:sizeAuto/>
                    <w:default w:val="0"/>
                  </w:checkBox>
                </w:ffData>
              </w:fldChar>
            </w:r>
            <w:r w:rsidRPr="00A7549A">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A7549A">
              <w:rPr>
                <w:rFonts w:ascii="Arial" w:eastAsia="Aptos" w:hAnsi="Arial" w:cs="Times New Roman"/>
                <w:b/>
                <w:bCs/>
                <w:sz w:val="18"/>
                <w:szCs w:val="16"/>
              </w:rPr>
              <w:fldChar w:fldCharType="end"/>
            </w:r>
            <w:r w:rsidRPr="00A7549A">
              <w:rPr>
                <w:rFonts w:ascii="Arial" w:eastAsia="Aptos" w:hAnsi="Arial" w:cs="Times New Roman"/>
                <w:b/>
                <w:bCs/>
                <w:sz w:val="18"/>
                <w:szCs w:val="16"/>
              </w:rPr>
              <w:t xml:space="preserve"> </w:t>
            </w:r>
            <w:r w:rsidRPr="00A7549A">
              <w:rPr>
                <w:rFonts w:ascii="Arial" w:eastAsia="Aptos" w:hAnsi="Arial" w:cs="Times New Roman"/>
                <w:sz w:val="18"/>
                <w:szCs w:val="16"/>
              </w:rPr>
              <w:t>Nein</w:t>
            </w:r>
          </w:p>
          <w:p w14:paraId="53207219" w14:textId="77777777" w:rsidR="00FA7110" w:rsidRPr="00A7549A" w:rsidRDefault="00FA7110" w:rsidP="00423492">
            <w:pPr>
              <w:rPr>
                <w:rFonts w:ascii="Arial" w:eastAsia="Aptos" w:hAnsi="Arial" w:cs="Times New Roman"/>
                <w:sz w:val="18"/>
                <w:szCs w:val="16"/>
              </w:rPr>
            </w:pPr>
          </w:p>
          <w:p w14:paraId="1EC61116" w14:textId="77777777" w:rsidR="00FA7110" w:rsidRPr="00DC194E" w:rsidRDefault="00FA7110" w:rsidP="00423492">
            <w:pPr>
              <w:rPr>
                <w:rFonts w:ascii="Arial" w:eastAsia="Aptos" w:hAnsi="Arial" w:cs="Times New Roman"/>
                <w:sz w:val="20"/>
                <w:szCs w:val="18"/>
              </w:rPr>
            </w:pPr>
          </w:p>
          <w:p w14:paraId="2F8A30F7" w14:textId="77777777" w:rsidR="00FA7110" w:rsidRDefault="00FA7110" w:rsidP="00423492">
            <w:pPr>
              <w:spacing w:line="285" w:lineRule="auto"/>
              <w:ind w:right="182"/>
              <w:contextualSpacing/>
              <w:jc w:val="both"/>
              <w:rPr>
                <w:rFonts w:ascii="Arial" w:eastAsia="Aptos" w:hAnsi="Arial" w:cs="Times New Roman"/>
                <w:sz w:val="20"/>
                <w:szCs w:val="28"/>
              </w:rPr>
            </w:pPr>
          </w:p>
          <w:p w14:paraId="63854181" w14:textId="77777777" w:rsidR="00FA7110" w:rsidRDefault="00FA7110" w:rsidP="00423492">
            <w:pPr>
              <w:spacing w:line="285" w:lineRule="auto"/>
              <w:ind w:right="182"/>
              <w:contextualSpacing/>
              <w:jc w:val="both"/>
              <w:rPr>
                <w:rFonts w:ascii="Arial" w:eastAsia="Aptos" w:hAnsi="Arial" w:cs="Times New Roman"/>
                <w:sz w:val="20"/>
                <w:szCs w:val="28"/>
              </w:rPr>
            </w:pPr>
          </w:p>
          <w:p w14:paraId="0A2EE089" w14:textId="77777777" w:rsidR="00FA7110" w:rsidRDefault="00FA7110" w:rsidP="00423492">
            <w:pPr>
              <w:spacing w:line="285" w:lineRule="auto"/>
              <w:ind w:right="182"/>
              <w:contextualSpacing/>
              <w:jc w:val="both"/>
              <w:rPr>
                <w:rFonts w:ascii="Arial" w:eastAsia="Aptos" w:hAnsi="Arial" w:cs="Times New Roman"/>
                <w:sz w:val="20"/>
                <w:szCs w:val="28"/>
              </w:rPr>
            </w:pPr>
          </w:p>
          <w:p w14:paraId="4368A61C" w14:textId="77777777" w:rsidR="00FA7110" w:rsidRDefault="00FA7110" w:rsidP="00423492">
            <w:pPr>
              <w:spacing w:line="285" w:lineRule="auto"/>
              <w:ind w:right="182"/>
              <w:contextualSpacing/>
              <w:jc w:val="both"/>
              <w:rPr>
                <w:rFonts w:ascii="Arial" w:eastAsia="Aptos" w:hAnsi="Arial" w:cs="Times New Roman"/>
                <w:sz w:val="20"/>
                <w:szCs w:val="28"/>
              </w:rPr>
            </w:pPr>
          </w:p>
          <w:p w14:paraId="20B95ECF" w14:textId="77777777" w:rsidR="00FA7110" w:rsidRDefault="00FA7110" w:rsidP="00423492">
            <w:pPr>
              <w:spacing w:line="285" w:lineRule="auto"/>
              <w:ind w:right="182"/>
              <w:contextualSpacing/>
              <w:jc w:val="both"/>
              <w:rPr>
                <w:rFonts w:ascii="Arial" w:eastAsia="Aptos" w:hAnsi="Arial" w:cs="Times New Roman"/>
                <w:sz w:val="20"/>
                <w:szCs w:val="28"/>
              </w:rPr>
            </w:pPr>
          </w:p>
          <w:p w14:paraId="0276EE7D" w14:textId="77777777" w:rsidR="00FA7110" w:rsidRDefault="00FA7110" w:rsidP="00423492">
            <w:pPr>
              <w:spacing w:line="285" w:lineRule="auto"/>
              <w:ind w:right="182"/>
              <w:contextualSpacing/>
              <w:jc w:val="both"/>
              <w:rPr>
                <w:rFonts w:ascii="Arial" w:eastAsia="Aptos" w:hAnsi="Arial" w:cs="Times New Roman"/>
                <w:sz w:val="20"/>
                <w:szCs w:val="28"/>
              </w:rPr>
            </w:pPr>
          </w:p>
          <w:p w14:paraId="27A7E93C" w14:textId="77777777" w:rsidR="00FA7110" w:rsidRDefault="00FA7110" w:rsidP="00423492">
            <w:pPr>
              <w:spacing w:line="285" w:lineRule="auto"/>
              <w:ind w:right="182"/>
              <w:contextualSpacing/>
              <w:jc w:val="both"/>
              <w:rPr>
                <w:rFonts w:ascii="Arial" w:eastAsia="Aptos" w:hAnsi="Arial" w:cs="Times New Roman"/>
                <w:sz w:val="20"/>
                <w:szCs w:val="28"/>
              </w:rPr>
            </w:pPr>
          </w:p>
          <w:p w14:paraId="6AD7BEE6" w14:textId="77777777" w:rsidR="007F1057" w:rsidRDefault="007F1057" w:rsidP="00423492">
            <w:pPr>
              <w:spacing w:line="285" w:lineRule="auto"/>
              <w:ind w:right="182"/>
              <w:contextualSpacing/>
              <w:jc w:val="both"/>
              <w:rPr>
                <w:rFonts w:ascii="Arial" w:eastAsia="Aptos" w:hAnsi="Arial" w:cs="Times New Roman"/>
                <w:sz w:val="20"/>
                <w:szCs w:val="28"/>
              </w:rPr>
            </w:pPr>
          </w:p>
          <w:p w14:paraId="1B84D7C0" w14:textId="77777777" w:rsidR="007F1057" w:rsidRDefault="007F1057" w:rsidP="00423492">
            <w:pPr>
              <w:spacing w:line="285" w:lineRule="auto"/>
              <w:ind w:right="182"/>
              <w:contextualSpacing/>
              <w:jc w:val="both"/>
              <w:rPr>
                <w:rFonts w:ascii="Arial" w:eastAsia="Aptos" w:hAnsi="Arial" w:cs="Times New Roman"/>
                <w:sz w:val="20"/>
                <w:szCs w:val="28"/>
              </w:rPr>
            </w:pPr>
          </w:p>
          <w:p w14:paraId="6FAB62A3" w14:textId="77777777" w:rsidR="00FA7110" w:rsidRDefault="00FA7110" w:rsidP="00423492">
            <w:pPr>
              <w:spacing w:line="285" w:lineRule="auto"/>
              <w:ind w:right="182"/>
              <w:contextualSpacing/>
              <w:jc w:val="both"/>
              <w:rPr>
                <w:rFonts w:ascii="Arial" w:eastAsia="Aptos" w:hAnsi="Arial" w:cs="Times New Roman"/>
                <w:sz w:val="20"/>
                <w:szCs w:val="28"/>
              </w:rPr>
            </w:pPr>
          </w:p>
          <w:p w14:paraId="1CF3EEC5" w14:textId="77777777" w:rsidR="00FA7110" w:rsidRDefault="00FA7110" w:rsidP="00423492">
            <w:pPr>
              <w:spacing w:line="285" w:lineRule="auto"/>
              <w:ind w:right="182"/>
              <w:contextualSpacing/>
              <w:jc w:val="both"/>
              <w:rPr>
                <w:rFonts w:ascii="Arial" w:eastAsia="Aptos" w:hAnsi="Arial" w:cs="Times New Roman"/>
                <w:sz w:val="20"/>
                <w:szCs w:val="28"/>
              </w:rPr>
            </w:pPr>
          </w:p>
          <w:p w14:paraId="551BB03D" w14:textId="77777777" w:rsidR="00FA7110" w:rsidRDefault="00FA7110" w:rsidP="00423492">
            <w:pPr>
              <w:spacing w:line="285" w:lineRule="auto"/>
              <w:ind w:right="182"/>
              <w:contextualSpacing/>
              <w:jc w:val="both"/>
              <w:rPr>
                <w:rFonts w:ascii="Arial" w:eastAsia="Aptos" w:hAnsi="Arial" w:cs="Times New Roman"/>
                <w:sz w:val="20"/>
                <w:szCs w:val="28"/>
              </w:rPr>
            </w:pPr>
          </w:p>
          <w:p w14:paraId="05C67F1D" w14:textId="104F1B57" w:rsidR="00FA7110" w:rsidRPr="00B13CDC" w:rsidDel="00EE73C1" w:rsidRDefault="00FA7110" w:rsidP="00423492">
            <w:pPr>
              <w:spacing w:line="285" w:lineRule="auto"/>
              <w:ind w:right="182"/>
              <w:contextualSpacing/>
              <w:jc w:val="both"/>
              <w:rPr>
                <w:del w:id="94" w:author="Wiebke Scheer" w:date="2026-01-15T13:58:00Z"/>
                <w:rFonts w:ascii="Arial" w:eastAsia="Aptos" w:hAnsi="Arial" w:cs="Times New Roman"/>
                <w:sz w:val="20"/>
                <w:szCs w:val="28"/>
              </w:rPr>
            </w:pPr>
          </w:p>
          <w:p w14:paraId="2B071CA8" w14:textId="77777777" w:rsidR="00FA7110" w:rsidRPr="00DC194E" w:rsidRDefault="00FA7110" w:rsidP="00AD20E4">
            <w:pPr>
              <w:spacing w:line="285" w:lineRule="auto"/>
              <w:ind w:right="182"/>
              <w:contextualSpacing/>
              <w:jc w:val="both"/>
              <w:rPr>
                <w:rFonts w:ascii="Arial" w:eastAsia="Aptos" w:hAnsi="Arial" w:cs="Times New Roman"/>
                <w:b/>
                <w:bCs/>
                <w:sz w:val="20"/>
                <w:szCs w:val="18"/>
              </w:rPr>
            </w:pPr>
          </w:p>
        </w:tc>
      </w:tr>
    </w:tbl>
    <w:p w14:paraId="654C91E5" w14:textId="77777777" w:rsidR="00D74B46" w:rsidRDefault="00D74B46">
      <w:pPr>
        <w:pStyle w:val="Textkrper"/>
        <w:sectPr w:rsidR="00D74B46">
          <w:headerReference w:type="default" r:id="rId56"/>
          <w:footerReference w:type="default" r:id="rId57"/>
          <w:pgSz w:w="11910" w:h="16840"/>
          <w:pgMar w:top="780" w:right="0" w:bottom="780" w:left="0" w:header="496" w:footer="597" w:gutter="0"/>
          <w:cols w:space="720"/>
        </w:sectPr>
      </w:pPr>
    </w:p>
    <w:p w14:paraId="4585DBDA" w14:textId="77777777" w:rsidR="00D74B46" w:rsidRDefault="00D74B46">
      <w:pPr>
        <w:pStyle w:val="Textkrper"/>
        <w:rPr>
          <w:sz w:val="22"/>
        </w:rPr>
      </w:pPr>
    </w:p>
    <w:p w14:paraId="3B5015FC" w14:textId="77777777" w:rsidR="00D74B46" w:rsidRDefault="00D74B46">
      <w:pPr>
        <w:pStyle w:val="Textkrper"/>
        <w:spacing w:before="86"/>
        <w:rPr>
          <w:sz w:val="22"/>
        </w:rPr>
      </w:pPr>
    </w:p>
    <w:p w14:paraId="0A682B95" w14:textId="77777777" w:rsidR="00D74B46" w:rsidRPr="00616A3E" w:rsidRDefault="00E83853" w:rsidP="006A2747">
      <w:pPr>
        <w:pStyle w:val="berschrift3"/>
        <w:numPr>
          <w:ilvl w:val="1"/>
          <w:numId w:val="2"/>
        </w:numPr>
        <w:tabs>
          <w:tab w:val="left" w:pos="1771"/>
        </w:tabs>
        <w:ind w:left="1771" w:hanging="351"/>
        <w:jc w:val="left"/>
        <w:rPr>
          <w:rFonts w:ascii="Arial" w:hAnsi="Arial" w:cs="Arial"/>
        </w:rPr>
      </w:pPr>
      <w:bookmarkStart w:id="95" w:name="_bookmark15"/>
      <w:bookmarkStart w:id="96" w:name="_WEITERE_VORGABEN_FÜR"/>
      <w:bookmarkEnd w:id="95"/>
      <w:bookmarkEnd w:id="96"/>
      <w:r w:rsidRPr="00616A3E">
        <w:rPr>
          <w:rFonts w:ascii="Arial" w:hAnsi="Arial" w:cs="Arial"/>
          <w:color w:val="171846"/>
        </w:rPr>
        <w:t>WEITERE VORGABEN FÜR REINIGUNG UND DESINFEKTION</w:t>
      </w:r>
    </w:p>
    <w:p w14:paraId="595CAE19" w14:textId="487E114E" w:rsidR="00D74B46" w:rsidRDefault="00D74B46">
      <w:pPr>
        <w:pStyle w:val="Textkrper"/>
        <w:spacing w:before="233"/>
        <w:rPr>
          <w:rFonts w:ascii="Helvetica"/>
          <w:b/>
        </w:rPr>
      </w:pPr>
    </w:p>
    <w:tbl>
      <w:tblPr>
        <w:tblStyle w:val="Tabellenraster1"/>
        <w:tblW w:w="0" w:type="auto"/>
        <w:tblInd w:w="1772" w:type="dxa"/>
        <w:tblLook w:val="04A0" w:firstRow="1" w:lastRow="0" w:firstColumn="1" w:lastColumn="0" w:noHBand="0" w:noVBand="1"/>
      </w:tblPr>
      <w:tblGrid>
        <w:gridCol w:w="4309"/>
        <w:gridCol w:w="583"/>
        <w:gridCol w:w="4393"/>
      </w:tblGrid>
      <w:tr w:rsidR="00DB29F1" w:rsidRPr="00DC194E" w14:paraId="54982D0C" w14:textId="77777777" w:rsidTr="00616A3E">
        <w:trPr>
          <w:trHeight w:val="1681"/>
        </w:trPr>
        <w:tc>
          <w:tcPr>
            <w:tcW w:w="4309" w:type="dxa"/>
            <w:tcBorders>
              <w:top w:val="nil"/>
              <w:left w:val="nil"/>
              <w:bottom w:val="nil"/>
              <w:right w:val="nil"/>
            </w:tcBorders>
            <w:shd w:val="clear" w:color="auto" w:fill="F2F2F2"/>
          </w:tcPr>
          <w:p w14:paraId="0A3017EE" w14:textId="77777777" w:rsidR="00DB29F1" w:rsidRPr="00DC194E" w:rsidRDefault="00DB29F1" w:rsidP="00423492">
            <w:pPr>
              <w:ind w:left="320"/>
              <w:contextualSpacing/>
              <w:rPr>
                <w:rFonts w:ascii="Arial" w:eastAsia="Aptos" w:hAnsi="Arial" w:cs="Times New Roman"/>
                <w:sz w:val="10"/>
                <w:szCs w:val="8"/>
              </w:rPr>
            </w:pPr>
          </w:p>
          <w:p w14:paraId="7F599351" w14:textId="26BAA217" w:rsidR="005445EE" w:rsidRDefault="005445EE" w:rsidP="006A2747">
            <w:pPr>
              <w:pStyle w:val="Listenabsatz"/>
              <w:numPr>
                <w:ilvl w:val="0"/>
                <w:numId w:val="19"/>
              </w:numPr>
              <w:spacing w:line="269" w:lineRule="auto"/>
              <w:contextualSpacing/>
              <w:rPr>
                <w:rFonts w:ascii="Arial" w:eastAsia="Aptos" w:hAnsi="Arial" w:cs="Times New Roman"/>
                <w:sz w:val="18"/>
                <w:szCs w:val="16"/>
              </w:rPr>
            </w:pPr>
            <w:r>
              <w:rPr>
                <w:rFonts w:ascii="Arial" w:eastAsia="Aptos" w:hAnsi="Arial" w:cs="Times New Roman"/>
                <w:sz w:val="18"/>
                <w:szCs w:val="16"/>
              </w:rPr>
              <w:t xml:space="preserve">Werden </w:t>
            </w:r>
            <w:r w:rsidR="00DB29F1" w:rsidRPr="005445EE">
              <w:rPr>
                <w:rFonts w:ascii="Arial" w:eastAsia="Aptos" w:hAnsi="Arial" w:cs="Times New Roman"/>
                <w:sz w:val="18"/>
                <w:szCs w:val="16"/>
              </w:rPr>
              <w:t xml:space="preserve">Geräte zur Reinigung und Desinfektion selbst </w:t>
            </w:r>
            <w:r>
              <w:rPr>
                <w:rFonts w:ascii="Arial" w:eastAsia="Aptos" w:hAnsi="Arial" w:cs="Times New Roman"/>
                <w:sz w:val="18"/>
                <w:szCs w:val="16"/>
              </w:rPr>
              <w:t xml:space="preserve">vorgehalten </w:t>
            </w:r>
            <w:r w:rsidR="00DB29F1" w:rsidRPr="005445EE">
              <w:rPr>
                <w:rFonts w:ascii="Arial" w:eastAsia="Aptos" w:hAnsi="Arial" w:cs="Times New Roman"/>
                <w:sz w:val="18"/>
                <w:szCs w:val="16"/>
              </w:rPr>
              <w:t xml:space="preserve">oder </w:t>
            </w:r>
            <w:r>
              <w:rPr>
                <w:rFonts w:ascii="Arial" w:eastAsia="Aptos" w:hAnsi="Arial" w:cs="Times New Roman"/>
                <w:sz w:val="18"/>
                <w:szCs w:val="16"/>
              </w:rPr>
              <w:t xml:space="preserve">werden sie </w:t>
            </w:r>
            <w:r w:rsidR="00DB29F1" w:rsidRPr="005445EE">
              <w:rPr>
                <w:rFonts w:ascii="Arial" w:eastAsia="Aptos" w:hAnsi="Arial" w:cs="Times New Roman"/>
                <w:sz w:val="18"/>
                <w:szCs w:val="16"/>
              </w:rPr>
              <w:t xml:space="preserve">durch entsprechende Dienstleister </w:t>
            </w:r>
            <w:r w:rsidR="001E4B20">
              <w:rPr>
                <w:rFonts w:ascii="Arial" w:eastAsia="Aptos" w:hAnsi="Arial" w:cs="Times New Roman"/>
                <w:sz w:val="18"/>
                <w:szCs w:val="16"/>
              </w:rPr>
              <w:t>bereitgestellt</w:t>
            </w:r>
            <w:r>
              <w:rPr>
                <w:rFonts w:ascii="Arial" w:eastAsia="Aptos" w:hAnsi="Arial" w:cs="Times New Roman"/>
                <w:sz w:val="18"/>
                <w:szCs w:val="16"/>
              </w:rPr>
              <w:t>?</w:t>
            </w:r>
            <w:r w:rsidR="00DB29F1" w:rsidRPr="005445EE">
              <w:rPr>
                <w:rFonts w:ascii="Arial" w:eastAsia="Aptos" w:hAnsi="Arial" w:cs="Times New Roman"/>
                <w:sz w:val="18"/>
                <w:szCs w:val="16"/>
              </w:rPr>
              <w:br/>
              <w:t xml:space="preserve"> </w:t>
            </w:r>
            <w:r w:rsidR="00DB29F1" w:rsidRPr="005445EE">
              <w:rPr>
                <w:rFonts w:ascii="Arial" w:eastAsia="Aptos" w:hAnsi="Arial" w:cs="Times New Roman"/>
                <w:sz w:val="18"/>
                <w:szCs w:val="16"/>
              </w:rPr>
              <w:fldChar w:fldCharType="begin">
                <w:ffData>
                  <w:name w:val="Kontrollkästchen3"/>
                  <w:enabled/>
                  <w:calcOnExit w:val="0"/>
                  <w:checkBox>
                    <w:sizeAuto/>
                    <w:default w:val="0"/>
                  </w:checkBox>
                </w:ffData>
              </w:fldChar>
            </w:r>
            <w:r w:rsidR="00DB29F1" w:rsidRPr="005445EE">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DB29F1" w:rsidRPr="005445EE">
              <w:rPr>
                <w:rFonts w:ascii="Arial" w:eastAsia="Aptos" w:hAnsi="Arial" w:cs="Times New Roman"/>
                <w:sz w:val="18"/>
                <w:szCs w:val="16"/>
              </w:rPr>
              <w:fldChar w:fldCharType="end"/>
            </w:r>
            <w:r w:rsidR="00DB29F1" w:rsidRPr="005445EE">
              <w:rPr>
                <w:rFonts w:ascii="Arial" w:eastAsia="Aptos" w:hAnsi="Arial" w:cs="Times New Roman"/>
                <w:sz w:val="18"/>
                <w:szCs w:val="16"/>
              </w:rPr>
              <w:t xml:space="preserve"> Ja    </w:t>
            </w:r>
            <w:r w:rsidR="00DB29F1" w:rsidRPr="005445EE">
              <w:rPr>
                <w:rFonts w:ascii="Arial" w:eastAsia="Aptos" w:hAnsi="Arial" w:cs="Times New Roman"/>
                <w:sz w:val="18"/>
                <w:szCs w:val="16"/>
              </w:rPr>
              <w:fldChar w:fldCharType="begin">
                <w:ffData>
                  <w:name w:val="Kontrollkästchen4"/>
                  <w:enabled/>
                  <w:calcOnExit w:val="0"/>
                  <w:checkBox>
                    <w:sizeAuto/>
                    <w:default w:val="0"/>
                  </w:checkBox>
                </w:ffData>
              </w:fldChar>
            </w:r>
            <w:r w:rsidR="00DB29F1" w:rsidRPr="005445EE">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DB29F1" w:rsidRPr="005445EE">
              <w:rPr>
                <w:rFonts w:ascii="Arial" w:eastAsia="Aptos" w:hAnsi="Arial" w:cs="Times New Roman"/>
                <w:sz w:val="18"/>
                <w:szCs w:val="16"/>
              </w:rPr>
              <w:fldChar w:fldCharType="end"/>
            </w:r>
            <w:r w:rsidR="00DB29F1" w:rsidRPr="005445EE">
              <w:rPr>
                <w:rFonts w:ascii="Arial" w:eastAsia="Aptos" w:hAnsi="Arial" w:cs="Times New Roman"/>
                <w:sz w:val="18"/>
                <w:szCs w:val="16"/>
              </w:rPr>
              <w:t xml:space="preserve"> Nein</w:t>
            </w:r>
            <w:r w:rsidR="00DB29F1" w:rsidRPr="005445EE">
              <w:rPr>
                <w:rFonts w:ascii="Arial" w:eastAsia="Aptos" w:hAnsi="Arial" w:cs="Times New Roman"/>
                <w:sz w:val="18"/>
                <w:szCs w:val="16"/>
              </w:rPr>
              <w:br/>
            </w:r>
            <w:r>
              <w:rPr>
                <w:rFonts w:ascii="Arial" w:eastAsia="Aptos" w:hAnsi="Arial" w:cs="Times New Roman"/>
                <w:sz w:val="18"/>
                <w:szCs w:val="16"/>
              </w:rPr>
              <w:t>Wer hält die Geräte vor</w:t>
            </w:r>
            <w:r w:rsidR="00DB29F1" w:rsidRPr="005445EE">
              <w:rPr>
                <w:rFonts w:ascii="Arial" w:eastAsia="Aptos" w:hAnsi="Arial" w:cs="Times New Roman"/>
                <w:sz w:val="18"/>
                <w:szCs w:val="16"/>
              </w:rPr>
              <w:t>?</w:t>
            </w:r>
            <w:r w:rsidR="00DB29F1" w:rsidRPr="005445EE">
              <w:rPr>
                <w:rFonts w:ascii="Arial" w:eastAsia="Aptos" w:hAnsi="Arial" w:cs="Times New Roman"/>
                <w:sz w:val="18"/>
                <w:szCs w:val="16"/>
              </w:rPr>
              <w:br/>
            </w:r>
            <w:r w:rsidR="00DB29F1" w:rsidRPr="001E4B20">
              <w:rPr>
                <w:rFonts w:ascii="Arial" w:eastAsia="Aptos" w:hAnsi="Arial" w:cs="Arial"/>
                <w:sz w:val="20"/>
                <w:szCs w:val="20"/>
              </w:rPr>
              <w:fldChar w:fldCharType="begin">
                <w:ffData>
                  <w:name w:val="Text3"/>
                  <w:enabled/>
                  <w:calcOnExit w:val="0"/>
                  <w:textInput/>
                </w:ffData>
              </w:fldChar>
            </w:r>
            <w:r w:rsidR="00DB29F1" w:rsidRPr="001E4B20">
              <w:rPr>
                <w:rFonts w:ascii="Arial" w:eastAsia="Aptos" w:hAnsi="Arial" w:cs="Arial"/>
                <w:sz w:val="20"/>
                <w:szCs w:val="20"/>
              </w:rPr>
              <w:instrText xml:space="preserve"> FORMTEXT </w:instrText>
            </w:r>
            <w:r w:rsidR="00DB29F1" w:rsidRPr="001E4B20">
              <w:rPr>
                <w:rFonts w:ascii="Arial" w:eastAsia="Aptos" w:hAnsi="Arial" w:cs="Arial"/>
                <w:sz w:val="20"/>
                <w:szCs w:val="20"/>
              </w:rPr>
            </w:r>
            <w:r w:rsidR="00DB29F1" w:rsidRPr="001E4B20">
              <w:rPr>
                <w:rFonts w:ascii="Arial" w:eastAsia="Aptos" w:hAnsi="Arial" w:cs="Arial"/>
                <w:sz w:val="20"/>
                <w:szCs w:val="20"/>
              </w:rPr>
              <w:fldChar w:fldCharType="separate"/>
            </w:r>
            <w:r w:rsidR="00DB29F1" w:rsidRPr="001E4B20">
              <w:rPr>
                <w:rFonts w:ascii="Arial" w:hAnsi="Arial" w:cs="Arial"/>
                <w:noProof/>
                <w:sz w:val="20"/>
                <w:szCs w:val="20"/>
              </w:rPr>
              <w:t> </w:t>
            </w:r>
            <w:r w:rsidR="00DB29F1" w:rsidRPr="001E4B20">
              <w:rPr>
                <w:rFonts w:ascii="Arial" w:hAnsi="Arial" w:cs="Arial"/>
                <w:noProof/>
                <w:sz w:val="20"/>
                <w:szCs w:val="20"/>
              </w:rPr>
              <w:t> </w:t>
            </w:r>
            <w:r w:rsidR="00DB29F1" w:rsidRPr="001E4B20">
              <w:rPr>
                <w:rFonts w:ascii="Arial" w:hAnsi="Arial" w:cs="Arial"/>
                <w:noProof/>
                <w:sz w:val="20"/>
                <w:szCs w:val="20"/>
              </w:rPr>
              <w:t> </w:t>
            </w:r>
            <w:r w:rsidR="00DB29F1" w:rsidRPr="001E4B20">
              <w:rPr>
                <w:rFonts w:ascii="Arial" w:hAnsi="Arial" w:cs="Arial"/>
                <w:noProof/>
                <w:sz w:val="20"/>
                <w:szCs w:val="20"/>
              </w:rPr>
              <w:t> </w:t>
            </w:r>
            <w:r w:rsidR="00DB29F1" w:rsidRPr="001E4B20">
              <w:rPr>
                <w:rFonts w:ascii="Arial" w:hAnsi="Arial" w:cs="Arial"/>
                <w:noProof/>
                <w:sz w:val="20"/>
                <w:szCs w:val="20"/>
              </w:rPr>
              <w:t> </w:t>
            </w:r>
            <w:r w:rsidR="00DB29F1" w:rsidRPr="001E4B20">
              <w:rPr>
                <w:rFonts w:ascii="Arial" w:eastAsia="Aptos" w:hAnsi="Arial" w:cs="Arial"/>
                <w:sz w:val="20"/>
                <w:szCs w:val="20"/>
              </w:rPr>
              <w:fldChar w:fldCharType="end"/>
            </w:r>
          </w:p>
          <w:p w14:paraId="09EA457A" w14:textId="77777777" w:rsidR="005445EE" w:rsidRPr="005445EE" w:rsidRDefault="005445EE" w:rsidP="005445EE">
            <w:pPr>
              <w:spacing w:line="269" w:lineRule="auto"/>
              <w:contextualSpacing/>
              <w:rPr>
                <w:rFonts w:ascii="Arial" w:eastAsia="Aptos" w:hAnsi="Arial" w:cs="Times New Roman"/>
                <w:sz w:val="18"/>
                <w:szCs w:val="16"/>
              </w:rPr>
            </w:pPr>
          </w:p>
          <w:p w14:paraId="5131392C" w14:textId="105FA3F5" w:rsidR="00DB29F1" w:rsidRPr="005445EE" w:rsidRDefault="005445EE" w:rsidP="006A2747">
            <w:pPr>
              <w:pStyle w:val="Listenabsatz"/>
              <w:numPr>
                <w:ilvl w:val="0"/>
                <w:numId w:val="19"/>
              </w:numPr>
              <w:spacing w:line="269" w:lineRule="auto"/>
              <w:contextualSpacing/>
              <w:rPr>
                <w:rFonts w:ascii="Arial" w:eastAsia="Aptos" w:hAnsi="Arial" w:cs="Times New Roman"/>
                <w:sz w:val="18"/>
                <w:szCs w:val="16"/>
              </w:rPr>
            </w:pPr>
            <w:r>
              <w:rPr>
                <w:rFonts w:ascii="Arial" w:eastAsia="Aptos" w:hAnsi="Arial" w:cs="Times New Roman"/>
                <w:sz w:val="18"/>
                <w:szCs w:val="16"/>
              </w:rPr>
              <w:t xml:space="preserve">Werden die </w:t>
            </w:r>
            <w:r w:rsidR="00DB29F1" w:rsidRPr="005445EE">
              <w:rPr>
                <w:rFonts w:ascii="Arial" w:eastAsia="Aptos" w:hAnsi="Arial" w:cs="Times New Roman"/>
                <w:sz w:val="18"/>
                <w:szCs w:val="16"/>
              </w:rPr>
              <w:t xml:space="preserve">Voraussetzungen für den Einsatz der Geräte erfüllt </w:t>
            </w:r>
            <w:r w:rsidR="00DB29F1" w:rsidRPr="005445EE">
              <w:rPr>
                <w:rFonts w:ascii="Arial" w:hAnsi="Arial" w:cs="Arial"/>
                <w:color w:val="000000"/>
                <w:sz w:val="18"/>
                <w:szCs w:val="18"/>
              </w:rPr>
              <w:t>(Infrastruktur</w:t>
            </w:r>
            <w:r w:rsidR="00DB29F1" w:rsidRPr="005445EE">
              <w:rPr>
                <w:rFonts w:ascii="Arial" w:hAnsi="Arial" w:cs="Arial"/>
                <w:color w:val="000000"/>
                <w:spacing w:val="-12"/>
                <w:sz w:val="18"/>
                <w:szCs w:val="18"/>
              </w:rPr>
              <w:t xml:space="preserve"> </w:t>
            </w:r>
            <w:r w:rsidR="00DB29F1" w:rsidRPr="005445EE">
              <w:rPr>
                <w:rFonts w:ascii="Arial" w:hAnsi="Arial" w:cs="Arial"/>
                <w:color w:val="000000"/>
                <w:sz w:val="18"/>
                <w:szCs w:val="18"/>
              </w:rPr>
              <w:t>für</w:t>
            </w:r>
            <w:r w:rsidR="00DB29F1" w:rsidRPr="005445EE">
              <w:rPr>
                <w:rFonts w:ascii="Arial" w:hAnsi="Arial" w:cs="Arial"/>
                <w:color w:val="000000"/>
                <w:spacing w:val="-9"/>
                <w:sz w:val="18"/>
                <w:szCs w:val="18"/>
              </w:rPr>
              <w:t xml:space="preserve"> </w:t>
            </w:r>
            <w:r w:rsidR="00DB29F1" w:rsidRPr="005445EE">
              <w:rPr>
                <w:rFonts w:ascii="Arial" w:hAnsi="Arial" w:cs="Arial"/>
                <w:color w:val="000000"/>
                <w:sz w:val="18"/>
                <w:szCs w:val="18"/>
              </w:rPr>
              <w:t>eine</w:t>
            </w:r>
            <w:r w:rsidR="00DB29F1" w:rsidRPr="005445EE">
              <w:rPr>
                <w:rFonts w:ascii="Arial" w:hAnsi="Arial" w:cs="Arial"/>
                <w:color w:val="000000"/>
                <w:spacing w:val="-6"/>
                <w:sz w:val="18"/>
                <w:szCs w:val="18"/>
              </w:rPr>
              <w:t xml:space="preserve"> </w:t>
            </w:r>
            <w:r w:rsidR="00DB29F1" w:rsidRPr="005445EE">
              <w:rPr>
                <w:rFonts w:ascii="Arial" w:hAnsi="Arial" w:cs="Arial"/>
                <w:color w:val="000000"/>
                <w:sz w:val="18"/>
                <w:szCs w:val="18"/>
              </w:rPr>
              <w:t>effiziente Reinigung und Desinfektion wie Wasser,</w:t>
            </w:r>
            <w:r w:rsidR="00DB29F1" w:rsidRPr="005445EE">
              <w:rPr>
                <w:rFonts w:ascii="Arial" w:hAnsi="Arial" w:cs="Arial"/>
                <w:color w:val="000000"/>
                <w:spacing w:val="40"/>
                <w:sz w:val="18"/>
                <w:szCs w:val="18"/>
              </w:rPr>
              <w:t xml:space="preserve"> </w:t>
            </w:r>
            <w:r w:rsidR="00DB29F1" w:rsidRPr="005445EE">
              <w:rPr>
                <w:rFonts w:ascii="Arial" w:hAnsi="Arial" w:cs="Arial"/>
                <w:color w:val="000000"/>
                <w:sz w:val="18"/>
                <w:szCs w:val="18"/>
              </w:rPr>
              <w:t>Tanks zum</w:t>
            </w:r>
            <w:r w:rsidR="00DB29F1" w:rsidRPr="005445EE">
              <w:rPr>
                <w:rFonts w:ascii="Arial" w:hAnsi="Arial" w:cs="Arial"/>
                <w:color w:val="000000"/>
                <w:spacing w:val="-4"/>
                <w:sz w:val="18"/>
                <w:szCs w:val="18"/>
              </w:rPr>
              <w:t xml:space="preserve"> </w:t>
            </w:r>
            <w:r w:rsidR="00DB29F1" w:rsidRPr="005445EE">
              <w:rPr>
                <w:rFonts w:ascii="Arial" w:hAnsi="Arial" w:cs="Arial"/>
                <w:color w:val="000000"/>
                <w:sz w:val="18"/>
                <w:szCs w:val="18"/>
              </w:rPr>
              <w:t>Anmischen</w:t>
            </w:r>
            <w:r w:rsidR="00DB29F1" w:rsidRPr="005445EE">
              <w:rPr>
                <w:rFonts w:ascii="Arial" w:hAnsi="Arial" w:cs="Arial"/>
                <w:color w:val="000000"/>
                <w:spacing w:val="-1"/>
                <w:sz w:val="18"/>
                <w:szCs w:val="18"/>
              </w:rPr>
              <w:t xml:space="preserve"> </w:t>
            </w:r>
            <w:r w:rsidR="00DB29F1" w:rsidRPr="005445EE">
              <w:rPr>
                <w:rFonts w:ascii="Arial" w:hAnsi="Arial" w:cs="Arial"/>
                <w:color w:val="000000"/>
                <w:sz w:val="18"/>
                <w:szCs w:val="18"/>
              </w:rPr>
              <w:t>von Desinfektions-</w:t>
            </w:r>
            <w:proofErr w:type="spellStart"/>
            <w:r w:rsidR="00DB29F1" w:rsidRPr="005445EE">
              <w:rPr>
                <w:rFonts w:ascii="Arial" w:hAnsi="Arial" w:cs="Arial"/>
                <w:color w:val="000000"/>
                <w:sz w:val="18"/>
                <w:szCs w:val="18"/>
              </w:rPr>
              <w:t>stammlösung</w:t>
            </w:r>
            <w:proofErr w:type="spellEnd"/>
            <w:r w:rsidR="00DB29F1" w:rsidRPr="005445EE">
              <w:rPr>
                <w:rFonts w:ascii="Arial" w:hAnsi="Arial" w:cs="Arial"/>
                <w:color w:val="000000"/>
                <w:sz w:val="18"/>
                <w:szCs w:val="18"/>
              </w:rPr>
              <w:t>,</w:t>
            </w:r>
            <w:r w:rsidR="00DB29F1" w:rsidRPr="005445EE">
              <w:rPr>
                <w:rFonts w:ascii="Arial" w:hAnsi="Arial" w:cs="Arial"/>
                <w:color w:val="000000"/>
                <w:spacing w:val="-11"/>
                <w:sz w:val="18"/>
                <w:szCs w:val="18"/>
              </w:rPr>
              <w:t xml:space="preserve"> </w:t>
            </w:r>
            <w:r w:rsidR="00DB29F1" w:rsidRPr="005445EE">
              <w:rPr>
                <w:rFonts w:ascii="Arial" w:hAnsi="Arial" w:cs="Arial"/>
                <w:color w:val="000000"/>
                <w:sz w:val="18"/>
                <w:szCs w:val="18"/>
              </w:rPr>
              <w:t>Abwasser,</w:t>
            </w:r>
            <w:r w:rsidR="00DB29F1" w:rsidRPr="005445EE">
              <w:rPr>
                <w:rFonts w:ascii="Arial" w:hAnsi="Arial" w:cs="Arial"/>
                <w:color w:val="000000"/>
                <w:spacing w:val="-3"/>
                <w:sz w:val="18"/>
                <w:szCs w:val="18"/>
              </w:rPr>
              <w:t xml:space="preserve"> </w:t>
            </w:r>
            <w:r w:rsidR="00DB29F1" w:rsidRPr="005445EE">
              <w:rPr>
                <w:rFonts w:ascii="Arial" w:hAnsi="Arial" w:cs="Arial"/>
                <w:color w:val="000000"/>
                <w:sz w:val="18"/>
                <w:szCs w:val="18"/>
              </w:rPr>
              <w:t>Strom,</w:t>
            </w:r>
            <w:r w:rsidR="00DB29F1" w:rsidRPr="005445EE">
              <w:rPr>
                <w:rFonts w:ascii="Arial" w:hAnsi="Arial" w:cs="Arial"/>
                <w:color w:val="000000"/>
                <w:spacing w:val="-3"/>
                <w:sz w:val="18"/>
                <w:szCs w:val="18"/>
              </w:rPr>
              <w:t xml:space="preserve"> </w:t>
            </w:r>
            <w:r w:rsidR="00DB29F1" w:rsidRPr="005445EE">
              <w:rPr>
                <w:rFonts w:ascii="Arial" w:hAnsi="Arial" w:cs="Arial"/>
                <w:color w:val="000000"/>
                <w:sz w:val="18"/>
                <w:szCs w:val="18"/>
              </w:rPr>
              <w:t>etc.)</w:t>
            </w:r>
            <w:r>
              <w:rPr>
                <w:rFonts w:ascii="Arial" w:hAnsi="Arial" w:cs="Arial"/>
                <w:color w:val="000000"/>
                <w:sz w:val="18"/>
                <w:szCs w:val="18"/>
              </w:rPr>
              <w:t>?</w:t>
            </w:r>
            <w:r w:rsidR="00DB29F1" w:rsidRPr="005445EE">
              <w:rPr>
                <w:rFonts w:ascii="Arial" w:eastAsia="Aptos" w:hAnsi="Arial" w:cs="Times New Roman"/>
                <w:sz w:val="16"/>
                <w:szCs w:val="14"/>
              </w:rPr>
              <w:br/>
            </w:r>
            <w:r w:rsidR="00DB29F1" w:rsidRPr="005445EE">
              <w:rPr>
                <w:rFonts w:ascii="Arial" w:eastAsia="Aptos" w:hAnsi="Arial" w:cs="Times New Roman"/>
                <w:sz w:val="18"/>
                <w:szCs w:val="16"/>
              </w:rPr>
              <w:fldChar w:fldCharType="begin">
                <w:ffData>
                  <w:name w:val="Kontrollkästchen5"/>
                  <w:enabled/>
                  <w:calcOnExit w:val="0"/>
                  <w:checkBox>
                    <w:sizeAuto/>
                    <w:default w:val="0"/>
                  </w:checkBox>
                </w:ffData>
              </w:fldChar>
            </w:r>
            <w:r w:rsidR="00DB29F1" w:rsidRPr="005445EE">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DB29F1" w:rsidRPr="005445EE">
              <w:rPr>
                <w:rFonts w:ascii="Arial" w:eastAsia="Aptos" w:hAnsi="Arial" w:cs="Times New Roman"/>
                <w:sz w:val="18"/>
                <w:szCs w:val="16"/>
              </w:rPr>
              <w:fldChar w:fldCharType="end"/>
            </w:r>
            <w:r w:rsidR="00DB29F1" w:rsidRPr="005445EE">
              <w:rPr>
                <w:rFonts w:ascii="Arial" w:eastAsia="Aptos" w:hAnsi="Arial" w:cs="Times New Roman"/>
                <w:sz w:val="18"/>
                <w:szCs w:val="16"/>
              </w:rPr>
              <w:t xml:space="preserve"> Ja    </w:t>
            </w:r>
            <w:r w:rsidR="00DB29F1" w:rsidRPr="005445EE">
              <w:rPr>
                <w:rFonts w:ascii="Arial" w:eastAsia="Aptos" w:hAnsi="Arial" w:cs="Times New Roman"/>
                <w:sz w:val="18"/>
                <w:szCs w:val="16"/>
              </w:rPr>
              <w:fldChar w:fldCharType="begin">
                <w:ffData>
                  <w:name w:val="Kontrollkästchen6"/>
                  <w:enabled/>
                  <w:calcOnExit w:val="0"/>
                  <w:checkBox>
                    <w:sizeAuto/>
                    <w:default w:val="0"/>
                  </w:checkBox>
                </w:ffData>
              </w:fldChar>
            </w:r>
            <w:r w:rsidR="00DB29F1" w:rsidRPr="005445EE">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DB29F1" w:rsidRPr="005445EE">
              <w:rPr>
                <w:rFonts w:ascii="Arial" w:eastAsia="Aptos" w:hAnsi="Arial" w:cs="Times New Roman"/>
                <w:sz w:val="18"/>
                <w:szCs w:val="16"/>
              </w:rPr>
              <w:fldChar w:fldCharType="end"/>
            </w:r>
            <w:r w:rsidR="00DB29F1" w:rsidRPr="005445EE">
              <w:rPr>
                <w:rFonts w:ascii="Arial" w:eastAsia="Aptos" w:hAnsi="Arial" w:cs="Times New Roman"/>
                <w:sz w:val="18"/>
                <w:szCs w:val="16"/>
              </w:rPr>
              <w:t xml:space="preserve"> Nein</w:t>
            </w:r>
            <w:r w:rsidR="00DB29F1" w:rsidRPr="005445EE">
              <w:rPr>
                <w:rFonts w:ascii="Arial" w:eastAsia="Aptos" w:hAnsi="Arial" w:cs="Times New Roman"/>
                <w:sz w:val="18"/>
                <w:szCs w:val="16"/>
              </w:rPr>
              <w:br/>
            </w:r>
            <w:r>
              <w:rPr>
                <w:rFonts w:ascii="Arial" w:eastAsia="Aptos" w:hAnsi="Arial" w:cs="Times New Roman"/>
                <w:sz w:val="18"/>
                <w:szCs w:val="16"/>
              </w:rPr>
              <w:t>Welche Voraussetzungen werden nicht erfüllt</w:t>
            </w:r>
            <w:r w:rsidR="00DB29F1" w:rsidRPr="005445EE">
              <w:rPr>
                <w:rFonts w:ascii="Arial" w:eastAsia="Aptos" w:hAnsi="Arial" w:cs="Times New Roman"/>
                <w:sz w:val="18"/>
                <w:szCs w:val="16"/>
              </w:rPr>
              <w:t>?</w:t>
            </w:r>
            <w:r w:rsidR="00DB29F1" w:rsidRPr="005445EE">
              <w:rPr>
                <w:rFonts w:ascii="Arial" w:eastAsia="Aptos" w:hAnsi="Arial" w:cs="Times New Roman"/>
                <w:sz w:val="18"/>
                <w:szCs w:val="16"/>
              </w:rPr>
              <w:br/>
            </w:r>
            <w:r w:rsidR="00DB29F1" w:rsidRPr="001E4B20">
              <w:rPr>
                <w:rFonts w:ascii="Arial" w:eastAsia="Aptos" w:hAnsi="Arial" w:cs="Arial"/>
                <w:sz w:val="20"/>
                <w:szCs w:val="20"/>
              </w:rPr>
              <w:fldChar w:fldCharType="begin">
                <w:ffData>
                  <w:name w:val="Text3"/>
                  <w:enabled/>
                  <w:calcOnExit w:val="0"/>
                  <w:textInput/>
                </w:ffData>
              </w:fldChar>
            </w:r>
            <w:r w:rsidR="00DB29F1" w:rsidRPr="001E4B20">
              <w:rPr>
                <w:rFonts w:ascii="Arial" w:eastAsia="Aptos" w:hAnsi="Arial" w:cs="Arial"/>
                <w:sz w:val="20"/>
                <w:szCs w:val="20"/>
              </w:rPr>
              <w:instrText xml:space="preserve"> FORMTEXT </w:instrText>
            </w:r>
            <w:r w:rsidR="00DB29F1" w:rsidRPr="001E4B20">
              <w:rPr>
                <w:rFonts w:ascii="Arial" w:eastAsia="Aptos" w:hAnsi="Arial" w:cs="Arial"/>
                <w:sz w:val="20"/>
                <w:szCs w:val="20"/>
              </w:rPr>
            </w:r>
            <w:r w:rsidR="00DB29F1" w:rsidRPr="001E4B20">
              <w:rPr>
                <w:rFonts w:ascii="Arial" w:eastAsia="Aptos" w:hAnsi="Arial" w:cs="Arial"/>
                <w:sz w:val="20"/>
                <w:szCs w:val="20"/>
              </w:rPr>
              <w:fldChar w:fldCharType="separate"/>
            </w:r>
            <w:r w:rsidR="00DB29F1" w:rsidRPr="001E4B20">
              <w:rPr>
                <w:rFonts w:ascii="Arial" w:eastAsia="Aptos" w:hAnsi="Arial" w:cs="Arial"/>
                <w:noProof/>
                <w:sz w:val="20"/>
                <w:szCs w:val="20"/>
              </w:rPr>
              <w:t> </w:t>
            </w:r>
            <w:r w:rsidR="00DB29F1" w:rsidRPr="001E4B20">
              <w:rPr>
                <w:rFonts w:ascii="Arial" w:eastAsia="Aptos" w:hAnsi="Arial" w:cs="Arial"/>
                <w:noProof/>
                <w:sz w:val="20"/>
                <w:szCs w:val="20"/>
              </w:rPr>
              <w:t> </w:t>
            </w:r>
            <w:r w:rsidR="00DB29F1" w:rsidRPr="001E4B20">
              <w:rPr>
                <w:rFonts w:ascii="Arial" w:eastAsia="Aptos" w:hAnsi="Arial" w:cs="Arial"/>
                <w:noProof/>
                <w:sz w:val="20"/>
                <w:szCs w:val="20"/>
              </w:rPr>
              <w:t> </w:t>
            </w:r>
            <w:r w:rsidR="00DB29F1" w:rsidRPr="001E4B20">
              <w:rPr>
                <w:rFonts w:ascii="Arial" w:eastAsia="Aptos" w:hAnsi="Arial" w:cs="Arial"/>
                <w:noProof/>
                <w:sz w:val="20"/>
                <w:szCs w:val="20"/>
              </w:rPr>
              <w:t> </w:t>
            </w:r>
            <w:r w:rsidR="00DB29F1" w:rsidRPr="001E4B20">
              <w:rPr>
                <w:rFonts w:ascii="Arial" w:eastAsia="Aptos" w:hAnsi="Arial" w:cs="Arial"/>
                <w:noProof/>
                <w:sz w:val="20"/>
                <w:szCs w:val="20"/>
              </w:rPr>
              <w:t> </w:t>
            </w:r>
            <w:r w:rsidR="00DB29F1" w:rsidRPr="001E4B20">
              <w:rPr>
                <w:rFonts w:ascii="Arial" w:eastAsia="Aptos" w:hAnsi="Arial" w:cs="Arial"/>
                <w:sz w:val="20"/>
                <w:szCs w:val="20"/>
              </w:rPr>
              <w:fldChar w:fldCharType="end"/>
            </w:r>
          </w:p>
          <w:p w14:paraId="72D131E8" w14:textId="77777777" w:rsidR="00DB29F1" w:rsidRPr="00DC194E" w:rsidRDefault="00DB29F1" w:rsidP="00AD20E4">
            <w:pPr>
              <w:spacing w:line="269" w:lineRule="auto"/>
              <w:ind w:left="388" w:hanging="388"/>
              <w:contextualSpacing/>
              <w:rPr>
                <w:rFonts w:ascii="Arial" w:eastAsia="Aptos" w:hAnsi="Arial" w:cs="Times New Roman"/>
                <w:sz w:val="18"/>
                <w:szCs w:val="16"/>
              </w:rPr>
            </w:pPr>
          </w:p>
        </w:tc>
        <w:tc>
          <w:tcPr>
            <w:tcW w:w="583" w:type="dxa"/>
            <w:vMerge w:val="restart"/>
            <w:tcBorders>
              <w:top w:val="nil"/>
              <w:left w:val="nil"/>
              <w:bottom w:val="nil"/>
              <w:right w:val="nil"/>
            </w:tcBorders>
          </w:tcPr>
          <w:p w14:paraId="5E74850B" w14:textId="77777777" w:rsidR="00DB29F1" w:rsidRPr="00DC194E" w:rsidRDefault="00DB29F1" w:rsidP="00423492">
            <w:pPr>
              <w:rPr>
                <w:rFonts w:ascii="Arial" w:eastAsia="Aptos" w:hAnsi="Arial" w:cs="Times New Roman"/>
                <w:sz w:val="18"/>
                <w:szCs w:val="16"/>
              </w:rPr>
            </w:pPr>
          </w:p>
        </w:tc>
        <w:tc>
          <w:tcPr>
            <w:tcW w:w="4393" w:type="dxa"/>
            <w:vMerge w:val="restart"/>
            <w:tcBorders>
              <w:top w:val="nil"/>
              <w:left w:val="nil"/>
              <w:bottom w:val="nil"/>
              <w:right w:val="nil"/>
            </w:tcBorders>
          </w:tcPr>
          <w:p w14:paraId="3720E943" w14:textId="77777777" w:rsidR="00DB29F1" w:rsidRPr="00DC194E" w:rsidRDefault="00DB29F1" w:rsidP="00423492">
            <w:pPr>
              <w:rPr>
                <w:rFonts w:ascii="Arial" w:eastAsia="Aptos" w:hAnsi="Arial" w:cs="Times New Roman"/>
                <w:sz w:val="10"/>
                <w:szCs w:val="8"/>
              </w:rPr>
            </w:pPr>
          </w:p>
          <w:p w14:paraId="04A18942" w14:textId="77777777" w:rsidR="00DB29F1" w:rsidRPr="00616A3E" w:rsidRDefault="00DB29F1" w:rsidP="00423492">
            <w:pPr>
              <w:spacing w:line="285" w:lineRule="auto"/>
              <w:ind w:right="182"/>
              <w:contextualSpacing/>
              <w:jc w:val="both"/>
              <w:rPr>
                <w:rFonts w:ascii="Arial" w:eastAsia="Aptos" w:hAnsi="Arial" w:cs="Times New Roman"/>
                <w:sz w:val="18"/>
                <w:szCs w:val="24"/>
              </w:rPr>
            </w:pPr>
            <w:r w:rsidRPr="00616A3E">
              <w:rPr>
                <w:rFonts w:ascii="Arial" w:eastAsia="Aptos" w:hAnsi="Arial" w:cs="Times New Roman"/>
                <w:b/>
                <w:bCs/>
                <w:sz w:val="18"/>
                <w:szCs w:val="24"/>
              </w:rPr>
              <w:t>Effektivitätsstufe:</w:t>
            </w:r>
          </w:p>
          <w:p w14:paraId="441B5B41" w14:textId="77777777" w:rsidR="00DB29F1" w:rsidRPr="00616A3E" w:rsidRDefault="00DB29F1" w:rsidP="00423492">
            <w:pPr>
              <w:spacing w:line="285" w:lineRule="auto"/>
              <w:ind w:right="182"/>
              <w:contextualSpacing/>
              <w:jc w:val="both"/>
              <w:rPr>
                <w:rFonts w:ascii="Arial" w:eastAsia="Aptos" w:hAnsi="Arial" w:cs="Times New Roman"/>
                <w:sz w:val="18"/>
                <w:szCs w:val="24"/>
              </w:rPr>
            </w:pPr>
            <w:r w:rsidRPr="00616A3E">
              <w:rPr>
                <w:rFonts w:ascii="Arial" w:eastAsia="Aptos" w:hAnsi="Arial" w:cs="Times New Roman"/>
                <w:sz w:val="18"/>
                <w:szCs w:val="24"/>
              </w:rPr>
              <w:t>2 Mittel</w:t>
            </w:r>
          </w:p>
          <w:p w14:paraId="6888A1E1" w14:textId="77777777" w:rsidR="00DB29F1" w:rsidRPr="00616A3E" w:rsidRDefault="00DB29F1" w:rsidP="00423492">
            <w:pPr>
              <w:spacing w:line="285" w:lineRule="auto"/>
              <w:ind w:right="182"/>
              <w:contextualSpacing/>
              <w:jc w:val="both"/>
              <w:rPr>
                <w:rFonts w:ascii="Arial" w:eastAsia="Aptos" w:hAnsi="Arial" w:cs="Times New Roman"/>
                <w:sz w:val="18"/>
                <w:szCs w:val="24"/>
              </w:rPr>
            </w:pPr>
          </w:p>
          <w:p w14:paraId="5CB729B3" w14:textId="77777777" w:rsidR="00DB29F1" w:rsidRPr="00616A3E" w:rsidRDefault="00DB29F1" w:rsidP="00423492">
            <w:pPr>
              <w:spacing w:line="285" w:lineRule="auto"/>
              <w:ind w:right="182"/>
              <w:contextualSpacing/>
              <w:jc w:val="both"/>
              <w:rPr>
                <w:rFonts w:ascii="Arial" w:eastAsia="Aptos" w:hAnsi="Arial" w:cs="Times New Roman"/>
                <w:b/>
                <w:sz w:val="18"/>
                <w:szCs w:val="24"/>
              </w:rPr>
            </w:pPr>
            <w:r w:rsidRPr="00616A3E">
              <w:rPr>
                <w:rFonts w:ascii="Arial" w:eastAsia="Aptos" w:hAnsi="Arial" w:cs="Times New Roman"/>
                <w:b/>
                <w:sz w:val="18"/>
                <w:szCs w:val="24"/>
              </w:rPr>
              <w:t>Rechtliche Bestimmungen:</w:t>
            </w:r>
          </w:p>
          <w:p w14:paraId="79C7A69E" w14:textId="77777777" w:rsidR="00DB29F1" w:rsidRPr="00616A3E" w:rsidRDefault="00DB29F1" w:rsidP="00423492">
            <w:pPr>
              <w:spacing w:line="285" w:lineRule="auto"/>
              <w:ind w:right="182"/>
              <w:contextualSpacing/>
              <w:jc w:val="both"/>
              <w:rPr>
                <w:rFonts w:ascii="Arial" w:eastAsia="Aptos" w:hAnsi="Arial" w:cs="Times New Roman"/>
                <w:sz w:val="18"/>
                <w:szCs w:val="24"/>
              </w:rPr>
            </w:pPr>
            <w:r w:rsidRPr="00616A3E">
              <w:rPr>
                <w:rFonts w:ascii="Arial" w:eastAsia="Aptos" w:hAnsi="Arial" w:cs="Times New Roman"/>
                <w:b/>
                <w:sz w:val="18"/>
                <w:szCs w:val="24"/>
              </w:rPr>
              <w:t>Vorgaben für Reinigung und Desinfektion</w:t>
            </w:r>
          </w:p>
          <w:p w14:paraId="7B4FFF7E" w14:textId="77777777" w:rsidR="00DB29F1" w:rsidRPr="00616A3E" w:rsidRDefault="00DB29F1" w:rsidP="00423492">
            <w:pPr>
              <w:spacing w:line="285" w:lineRule="auto"/>
              <w:ind w:right="182"/>
              <w:contextualSpacing/>
              <w:jc w:val="both"/>
              <w:rPr>
                <w:rFonts w:ascii="Arial" w:eastAsia="Aptos" w:hAnsi="Arial" w:cs="Times New Roman"/>
                <w:sz w:val="18"/>
                <w:szCs w:val="24"/>
              </w:rPr>
            </w:pPr>
            <w:r w:rsidRPr="00616A3E">
              <w:rPr>
                <w:rFonts w:ascii="Arial" w:eastAsia="Aptos" w:hAnsi="Arial" w:cs="Times New Roman"/>
                <w:sz w:val="18"/>
                <w:szCs w:val="24"/>
              </w:rPr>
              <w:t xml:space="preserve">Nach jeder Einstallung oder Ausstallung von Geflügel sind die dazu eingesetzten Gerätschaften, der Verladeplatz und die Haltungseinrichtungen zu reinigen und zu desinfizieren (§ 6 </w:t>
            </w:r>
            <w:proofErr w:type="spellStart"/>
            <w:r w:rsidRPr="00616A3E">
              <w:rPr>
                <w:rFonts w:ascii="Arial" w:eastAsia="Aptos" w:hAnsi="Arial" w:cs="Times New Roman"/>
                <w:sz w:val="18"/>
                <w:szCs w:val="24"/>
              </w:rPr>
              <w:t>GeflPestSchV</w:t>
            </w:r>
            <w:proofErr w:type="spellEnd"/>
            <w:r w:rsidRPr="00616A3E">
              <w:rPr>
                <w:rFonts w:ascii="Arial" w:eastAsia="Aptos" w:hAnsi="Arial" w:cs="Times New Roman"/>
                <w:sz w:val="18"/>
                <w:szCs w:val="24"/>
              </w:rPr>
              <w:t xml:space="preserve">, Anlage der </w:t>
            </w:r>
            <w:proofErr w:type="spellStart"/>
            <w:r w:rsidRPr="00616A3E">
              <w:rPr>
                <w:rFonts w:ascii="Arial" w:eastAsia="Aptos" w:hAnsi="Arial" w:cs="Times New Roman"/>
                <w:sz w:val="18"/>
                <w:szCs w:val="24"/>
              </w:rPr>
              <w:t>GeflSalmoVO</w:t>
            </w:r>
            <w:proofErr w:type="spellEnd"/>
            <w:r w:rsidRPr="00616A3E">
              <w:rPr>
                <w:rFonts w:ascii="Arial" w:eastAsia="Aptos" w:hAnsi="Arial" w:cs="Times New Roman"/>
                <w:sz w:val="18"/>
                <w:szCs w:val="24"/>
              </w:rPr>
              <w:t xml:space="preserve">, § 14 Abs. 1 Nr. 3 </w:t>
            </w:r>
            <w:proofErr w:type="spellStart"/>
            <w:r w:rsidRPr="00616A3E">
              <w:rPr>
                <w:rFonts w:ascii="Arial" w:eastAsia="Aptos" w:hAnsi="Arial" w:cs="Times New Roman"/>
                <w:sz w:val="18"/>
                <w:szCs w:val="24"/>
              </w:rPr>
              <w:t>TierSchNutztV</w:t>
            </w:r>
            <w:proofErr w:type="spellEnd"/>
            <w:r w:rsidRPr="00616A3E">
              <w:rPr>
                <w:rFonts w:ascii="Arial" w:eastAsia="Aptos" w:hAnsi="Arial" w:cs="Times New Roman"/>
                <w:sz w:val="18"/>
                <w:szCs w:val="24"/>
              </w:rPr>
              <w:t xml:space="preserve">, § 19 Abs.1 Nr. 6 </w:t>
            </w:r>
            <w:proofErr w:type="spellStart"/>
            <w:r w:rsidRPr="00616A3E">
              <w:rPr>
                <w:rFonts w:ascii="Arial" w:eastAsia="Aptos" w:hAnsi="Arial" w:cs="Times New Roman"/>
                <w:sz w:val="18"/>
                <w:szCs w:val="24"/>
              </w:rPr>
              <w:t>TierSchNutztV</w:t>
            </w:r>
            <w:proofErr w:type="spellEnd"/>
            <w:r w:rsidRPr="00616A3E">
              <w:rPr>
                <w:rFonts w:ascii="Arial" w:eastAsia="Aptos" w:hAnsi="Arial" w:cs="Times New Roman"/>
                <w:sz w:val="18"/>
                <w:szCs w:val="24"/>
              </w:rPr>
              <w:t>).</w:t>
            </w:r>
          </w:p>
          <w:p w14:paraId="47098DF8" w14:textId="77777777" w:rsidR="00DB29F1" w:rsidRPr="00DC194E" w:rsidRDefault="00DB29F1" w:rsidP="00423492">
            <w:pPr>
              <w:spacing w:line="285" w:lineRule="auto"/>
              <w:ind w:right="182"/>
              <w:contextualSpacing/>
              <w:jc w:val="both"/>
              <w:rPr>
                <w:rFonts w:ascii="Arial" w:eastAsia="Aptos" w:hAnsi="Arial" w:cs="Times New Roman"/>
                <w:b/>
                <w:bCs/>
                <w:sz w:val="20"/>
                <w:szCs w:val="18"/>
              </w:rPr>
            </w:pPr>
          </w:p>
        </w:tc>
      </w:tr>
      <w:tr w:rsidR="00DB29F1" w:rsidRPr="00DC194E" w14:paraId="7A9CABA5" w14:textId="77777777" w:rsidTr="00616A3E">
        <w:trPr>
          <w:trHeight w:val="1681"/>
        </w:trPr>
        <w:tc>
          <w:tcPr>
            <w:tcW w:w="4309" w:type="dxa"/>
            <w:tcBorders>
              <w:top w:val="nil"/>
              <w:left w:val="nil"/>
              <w:bottom w:val="nil"/>
              <w:right w:val="nil"/>
            </w:tcBorders>
          </w:tcPr>
          <w:p w14:paraId="6D0509E9" w14:textId="77777777" w:rsidR="00DB29F1" w:rsidRPr="00616A3E" w:rsidRDefault="00DB29F1" w:rsidP="00423492">
            <w:pPr>
              <w:contextualSpacing/>
              <w:rPr>
                <w:rFonts w:ascii="Arial" w:eastAsia="Aptos" w:hAnsi="Arial" w:cs="Times New Roman"/>
                <w:sz w:val="18"/>
                <w:szCs w:val="16"/>
              </w:rPr>
            </w:pPr>
          </w:p>
          <w:p w14:paraId="755A26B4" w14:textId="77777777" w:rsidR="00DB29F1" w:rsidRPr="00616A3E" w:rsidRDefault="00DB29F1" w:rsidP="00423492">
            <w:pPr>
              <w:contextualSpacing/>
              <w:rPr>
                <w:rFonts w:ascii="Arial" w:eastAsia="Aptos" w:hAnsi="Arial" w:cs="Times New Roman"/>
                <w:b/>
                <w:bCs/>
                <w:sz w:val="18"/>
                <w:szCs w:val="16"/>
              </w:rPr>
            </w:pPr>
            <w:r w:rsidRPr="00616A3E">
              <w:rPr>
                <w:rFonts w:ascii="Arial" w:eastAsia="Aptos" w:hAnsi="Arial" w:cs="Times New Roman"/>
                <w:b/>
                <w:bCs/>
                <w:sz w:val="18"/>
                <w:szCs w:val="16"/>
              </w:rPr>
              <w:t>Handlungsbedarf:</w:t>
            </w:r>
          </w:p>
          <w:p w14:paraId="1E8BB95C" w14:textId="77777777" w:rsidR="00DB29F1" w:rsidRPr="00616A3E" w:rsidRDefault="00DB29F1" w:rsidP="00423492">
            <w:pPr>
              <w:contextualSpacing/>
              <w:rPr>
                <w:rFonts w:ascii="Arial" w:eastAsia="Aptos" w:hAnsi="Arial" w:cs="Times New Roman"/>
                <w:b/>
                <w:bCs/>
                <w:sz w:val="18"/>
                <w:szCs w:val="16"/>
              </w:rPr>
            </w:pPr>
          </w:p>
          <w:p w14:paraId="7152BC89" w14:textId="77777777" w:rsidR="00DB29F1" w:rsidRPr="00616A3E" w:rsidRDefault="00DB29F1" w:rsidP="00423492">
            <w:pPr>
              <w:contextualSpacing/>
              <w:rPr>
                <w:rFonts w:ascii="Arial" w:eastAsia="Aptos" w:hAnsi="Arial" w:cs="Times New Roman"/>
                <w:sz w:val="18"/>
                <w:szCs w:val="16"/>
              </w:rPr>
            </w:pPr>
            <w:r w:rsidRPr="00616A3E">
              <w:rPr>
                <w:rFonts w:ascii="Arial" w:eastAsia="Aptos" w:hAnsi="Arial" w:cs="Times New Roman"/>
                <w:b/>
                <w:bCs/>
                <w:sz w:val="18"/>
                <w:szCs w:val="16"/>
              </w:rPr>
              <w:fldChar w:fldCharType="begin">
                <w:ffData>
                  <w:name w:val="Kontrollkästchen1"/>
                  <w:enabled/>
                  <w:calcOnExit w:val="0"/>
                  <w:checkBox>
                    <w:sizeAuto/>
                    <w:default w:val="0"/>
                  </w:checkBox>
                </w:ffData>
              </w:fldChar>
            </w:r>
            <w:r w:rsidRPr="00616A3E">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616A3E">
              <w:rPr>
                <w:rFonts w:ascii="Arial" w:eastAsia="Aptos" w:hAnsi="Arial" w:cs="Times New Roman"/>
                <w:b/>
                <w:bCs/>
                <w:sz w:val="18"/>
                <w:szCs w:val="16"/>
              </w:rPr>
              <w:fldChar w:fldCharType="end"/>
            </w:r>
            <w:r w:rsidRPr="00616A3E">
              <w:rPr>
                <w:rFonts w:ascii="Arial" w:eastAsia="Aptos" w:hAnsi="Arial" w:cs="Times New Roman"/>
                <w:b/>
                <w:bCs/>
                <w:sz w:val="18"/>
                <w:szCs w:val="16"/>
              </w:rPr>
              <w:t xml:space="preserve"> </w:t>
            </w:r>
            <w:r w:rsidRPr="00616A3E">
              <w:rPr>
                <w:rFonts w:ascii="Arial" w:eastAsia="Aptos" w:hAnsi="Arial" w:cs="Times New Roman"/>
                <w:sz w:val="18"/>
                <w:szCs w:val="16"/>
              </w:rPr>
              <w:t>Ja</w:t>
            </w:r>
            <w:r w:rsidRPr="00616A3E">
              <w:rPr>
                <w:rFonts w:ascii="Arial" w:eastAsia="Aptos" w:hAnsi="Arial" w:cs="Times New Roman"/>
                <w:b/>
                <w:bCs/>
                <w:sz w:val="18"/>
                <w:szCs w:val="16"/>
              </w:rPr>
              <w:t xml:space="preserve">        </w:t>
            </w:r>
            <w:r w:rsidRPr="00616A3E">
              <w:rPr>
                <w:rFonts w:ascii="Arial" w:eastAsia="Aptos" w:hAnsi="Arial" w:cs="Times New Roman"/>
                <w:b/>
                <w:bCs/>
                <w:sz w:val="18"/>
                <w:szCs w:val="16"/>
              </w:rPr>
              <w:fldChar w:fldCharType="begin">
                <w:ffData>
                  <w:name w:val="Kontrollkästchen2"/>
                  <w:enabled/>
                  <w:calcOnExit w:val="0"/>
                  <w:checkBox>
                    <w:sizeAuto/>
                    <w:default w:val="0"/>
                  </w:checkBox>
                </w:ffData>
              </w:fldChar>
            </w:r>
            <w:r w:rsidRPr="00616A3E">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616A3E">
              <w:rPr>
                <w:rFonts w:ascii="Arial" w:eastAsia="Aptos" w:hAnsi="Arial" w:cs="Times New Roman"/>
                <w:b/>
                <w:bCs/>
                <w:sz w:val="18"/>
                <w:szCs w:val="16"/>
              </w:rPr>
              <w:fldChar w:fldCharType="end"/>
            </w:r>
            <w:r w:rsidRPr="00616A3E">
              <w:rPr>
                <w:rFonts w:ascii="Arial" w:eastAsia="Aptos" w:hAnsi="Arial" w:cs="Times New Roman"/>
                <w:b/>
                <w:bCs/>
                <w:sz w:val="18"/>
                <w:szCs w:val="16"/>
              </w:rPr>
              <w:t xml:space="preserve"> </w:t>
            </w:r>
            <w:r w:rsidRPr="00616A3E">
              <w:rPr>
                <w:rFonts w:ascii="Arial" w:eastAsia="Aptos" w:hAnsi="Arial" w:cs="Times New Roman"/>
                <w:sz w:val="18"/>
                <w:szCs w:val="16"/>
              </w:rPr>
              <w:t>Nein</w:t>
            </w:r>
          </w:p>
          <w:p w14:paraId="0E17C3DE" w14:textId="77777777" w:rsidR="00DB29F1" w:rsidRPr="00616A3E" w:rsidRDefault="00DB29F1" w:rsidP="00423492">
            <w:pPr>
              <w:rPr>
                <w:rFonts w:ascii="Arial" w:eastAsia="Aptos" w:hAnsi="Arial" w:cs="Times New Roman"/>
                <w:sz w:val="18"/>
                <w:szCs w:val="16"/>
              </w:rPr>
            </w:pPr>
          </w:p>
          <w:p w14:paraId="40C1C4EF" w14:textId="77777777" w:rsidR="00DB29F1" w:rsidRPr="00616A3E" w:rsidRDefault="00DB29F1" w:rsidP="00423492">
            <w:pPr>
              <w:contextualSpacing/>
              <w:rPr>
                <w:rFonts w:ascii="Arial" w:eastAsia="Aptos" w:hAnsi="Arial" w:cs="Times New Roman"/>
                <w:sz w:val="18"/>
                <w:szCs w:val="16"/>
              </w:rPr>
            </w:pPr>
          </w:p>
        </w:tc>
        <w:tc>
          <w:tcPr>
            <w:tcW w:w="583" w:type="dxa"/>
            <w:vMerge/>
            <w:tcBorders>
              <w:top w:val="nil"/>
              <w:left w:val="nil"/>
              <w:bottom w:val="nil"/>
              <w:right w:val="nil"/>
            </w:tcBorders>
          </w:tcPr>
          <w:p w14:paraId="64ACE1E2" w14:textId="77777777" w:rsidR="00DB29F1" w:rsidRPr="00DC194E" w:rsidRDefault="00DB29F1" w:rsidP="00423492">
            <w:pPr>
              <w:rPr>
                <w:rFonts w:ascii="Arial" w:eastAsia="Aptos" w:hAnsi="Arial" w:cs="Times New Roman"/>
                <w:sz w:val="18"/>
                <w:szCs w:val="16"/>
              </w:rPr>
            </w:pPr>
          </w:p>
        </w:tc>
        <w:tc>
          <w:tcPr>
            <w:tcW w:w="4393" w:type="dxa"/>
            <w:vMerge/>
            <w:tcBorders>
              <w:top w:val="nil"/>
              <w:left w:val="nil"/>
              <w:bottom w:val="nil"/>
              <w:right w:val="nil"/>
            </w:tcBorders>
          </w:tcPr>
          <w:p w14:paraId="57628BDE" w14:textId="77777777" w:rsidR="00DB29F1" w:rsidRPr="00DC194E" w:rsidRDefault="00DB29F1" w:rsidP="00423492">
            <w:pPr>
              <w:rPr>
                <w:rFonts w:ascii="Arial" w:eastAsia="Aptos" w:hAnsi="Arial" w:cs="Times New Roman"/>
                <w:sz w:val="10"/>
                <w:szCs w:val="8"/>
              </w:rPr>
            </w:pPr>
          </w:p>
        </w:tc>
      </w:tr>
    </w:tbl>
    <w:p w14:paraId="787F0E32" w14:textId="77777777" w:rsidR="00D74B46" w:rsidRDefault="00D74B46">
      <w:pPr>
        <w:pStyle w:val="Textkrper"/>
        <w:spacing w:before="158"/>
      </w:pPr>
    </w:p>
    <w:p w14:paraId="50BCFFC5" w14:textId="77777777" w:rsidR="00D74B46" w:rsidRDefault="00D74B46">
      <w:pPr>
        <w:pStyle w:val="Textkrper"/>
        <w:rPr>
          <w:rFonts w:ascii="Arial"/>
          <w:b/>
        </w:rPr>
      </w:pPr>
    </w:p>
    <w:p w14:paraId="7DACF9EF" w14:textId="77777777" w:rsidR="00D74B46" w:rsidRDefault="00D74B46">
      <w:pPr>
        <w:pStyle w:val="Textkrper"/>
        <w:rPr>
          <w:rFonts w:ascii="Arial"/>
          <w:b/>
        </w:rPr>
      </w:pPr>
    </w:p>
    <w:p w14:paraId="6FFD5010" w14:textId="77777777" w:rsidR="00D74B46" w:rsidRDefault="00D74B46">
      <w:pPr>
        <w:pStyle w:val="Textkrper"/>
        <w:rPr>
          <w:rFonts w:ascii="Arial"/>
          <w:b/>
        </w:rPr>
      </w:pPr>
    </w:p>
    <w:p w14:paraId="63F57AF5" w14:textId="77777777" w:rsidR="00D74B46" w:rsidRDefault="00D74B46">
      <w:pPr>
        <w:pStyle w:val="Textkrper"/>
        <w:rPr>
          <w:rFonts w:ascii="Arial"/>
          <w:b/>
        </w:rPr>
      </w:pPr>
    </w:p>
    <w:p w14:paraId="5B7B00AA" w14:textId="77777777" w:rsidR="00D74B46" w:rsidRDefault="00D74B46">
      <w:pPr>
        <w:pStyle w:val="Textkrper"/>
        <w:rPr>
          <w:rFonts w:ascii="Arial"/>
          <w:b/>
        </w:rPr>
      </w:pPr>
    </w:p>
    <w:p w14:paraId="18D556AC" w14:textId="77777777" w:rsidR="00D74B46" w:rsidRDefault="00D74B46">
      <w:pPr>
        <w:pStyle w:val="Textkrper"/>
        <w:rPr>
          <w:rFonts w:ascii="Arial"/>
          <w:b/>
        </w:rPr>
      </w:pPr>
    </w:p>
    <w:p w14:paraId="4B6AC0F3" w14:textId="77777777" w:rsidR="00D74B46" w:rsidRDefault="00D74B46">
      <w:pPr>
        <w:pStyle w:val="Textkrper"/>
        <w:rPr>
          <w:rFonts w:ascii="Arial"/>
          <w:b/>
        </w:rPr>
      </w:pPr>
    </w:p>
    <w:p w14:paraId="59791A85" w14:textId="77777777" w:rsidR="00D74B46" w:rsidRDefault="00D74B46">
      <w:pPr>
        <w:pStyle w:val="Textkrper"/>
        <w:rPr>
          <w:rFonts w:ascii="Arial"/>
          <w:b/>
        </w:rPr>
      </w:pPr>
    </w:p>
    <w:p w14:paraId="15FB3DE8" w14:textId="77777777" w:rsidR="00D74B46" w:rsidRDefault="00D74B46">
      <w:pPr>
        <w:pStyle w:val="Textkrper"/>
        <w:rPr>
          <w:rFonts w:ascii="Arial"/>
          <w:b/>
        </w:rPr>
      </w:pPr>
    </w:p>
    <w:p w14:paraId="62829BBC" w14:textId="77777777" w:rsidR="00D74B46" w:rsidRDefault="00D74B46">
      <w:pPr>
        <w:pStyle w:val="Textkrper"/>
        <w:rPr>
          <w:rFonts w:ascii="Arial"/>
          <w:b/>
        </w:rPr>
      </w:pPr>
    </w:p>
    <w:p w14:paraId="479D6CD0" w14:textId="77777777" w:rsidR="00D74B46" w:rsidRDefault="00D74B46">
      <w:pPr>
        <w:pStyle w:val="Textkrper"/>
        <w:rPr>
          <w:rFonts w:ascii="Arial"/>
          <w:b/>
        </w:rPr>
      </w:pPr>
    </w:p>
    <w:p w14:paraId="7D644884" w14:textId="77777777" w:rsidR="00D74B46" w:rsidRDefault="00D74B46">
      <w:pPr>
        <w:pStyle w:val="Textkrper"/>
        <w:rPr>
          <w:rFonts w:ascii="Arial"/>
          <w:b/>
        </w:rPr>
      </w:pPr>
    </w:p>
    <w:p w14:paraId="0B3EF1CF" w14:textId="77777777" w:rsidR="00D74B46" w:rsidRDefault="00D74B46">
      <w:pPr>
        <w:pStyle w:val="Textkrper"/>
        <w:rPr>
          <w:rFonts w:ascii="Arial"/>
          <w:b/>
        </w:rPr>
      </w:pPr>
    </w:p>
    <w:p w14:paraId="08CF3D70" w14:textId="77777777" w:rsidR="00D74B46" w:rsidRDefault="00D74B46">
      <w:pPr>
        <w:pStyle w:val="Textkrper"/>
        <w:rPr>
          <w:rFonts w:ascii="Arial"/>
          <w:b/>
        </w:rPr>
      </w:pPr>
    </w:p>
    <w:p w14:paraId="11749DC0" w14:textId="77777777" w:rsidR="00D74B46" w:rsidRDefault="00D74B46">
      <w:pPr>
        <w:pStyle w:val="Textkrper"/>
        <w:rPr>
          <w:rFonts w:ascii="Arial"/>
          <w:b/>
        </w:rPr>
      </w:pPr>
    </w:p>
    <w:p w14:paraId="41D47ABC" w14:textId="77777777" w:rsidR="00D74B46" w:rsidRDefault="00D74B46">
      <w:pPr>
        <w:pStyle w:val="Textkrper"/>
        <w:rPr>
          <w:rFonts w:ascii="Arial"/>
          <w:b/>
        </w:rPr>
      </w:pPr>
    </w:p>
    <w:p w14:paraId="0F7549AE" w14:textId="77777777" w:rsidR="00D74B46" w:rsidRDefault="00D74B46">
      <w:pPr>
        <w:pStyle w:val="Textkrper"/>
        <w:rPr>
          <w:rFonts w:ascii="Arial"/>
          <w:b/>
        </w:rPr>
      </w:pPr>
    </w:p>
    <w:p w14:paraId="21984159" w14:textId="77777777" w:rsidR="00D74B46" w:rsidRDefault="00D74B46">
      <w:pPr>
        <w:pStyle w:val="Textkrper"/>
        <w:rPr>
          <w:rFonts w:ascii="Arial"/>
          <w:b/>
        </w:rPr>
      </w:pPr>
    </w:p>
    <w:p w14:paraId="690FC274" w14:textId="77777777" w:rsidR="00D74B46" w:rsidRDefault="00D74B46">
      <w:pPr>
        <w:pStyle w:val="Textkrper"/>
        <w:rPr>
          <w:rFonts w:ascii="Arial"/>
          <w:b/>
        </w:rPr>
      </w:pPr>
    </w:p>
    <w:p w14:paraId="1CA3D527" w14:textId="77777777" w:rsidR="00D74B46" w:rsidRDefault="00D74B46">
      <w:pPr>
        <w:pStyle w:val="Textkrper"/>
        <w:rPr>
          <w:rFonts w:ascii="Arial"/>
          <w:b/>
        </w:rPr>
      </w:pPr>
    </w:p>
    <w:p w14:paraId="5434FA0E" w14:textId="77777777" w:rsidR="00D74B46" w:rsidRDefault="00D74B46">
      <w:pPr>
        <w:pStyle w:val="Textkrper"/>
        <w:rPr>
          <w:rFonts w:ascii="Arial"/>
          <w:b/>
        </w:rPr>
      </w:pPr>
    </w:p>
    <w:p w14:paraId="0F69D078" w14:textId="77777777" w:rsidR="00D74B46" w:rsidRDefault="00D74B46">
      <w:pPr>
        <w:pStyle w:val="Textkrper"/>
        <w:rPr>
          <w:rFonts w:ascii="Arial"/>
          <w:b/>
        </w:rPr>
      </w:pPr>
    </w:p>
    <w:p w14:paraId="696F35DA" w14:textId="77777777" w:rsidR="00D74B46" w:rsidRDefault="00D74B46">
      <w:pPr>
        <w:pStyle w:val="Textkrper"/>
        <w:rPr>
          <w:rFonts w:ascii="Arial"/>
          <w:b/>
        </w:rPr>
      </w:pPr>
    </w:p>
    <w:p w14:paraId="6A71D71E" w14:textId="77777777" w:rsidR="00D74B46" w:rsidRDefault="00D74B46">
      <w:pPr>
        <w:pStyle w:val="Textkrper"/>
        <w:rPr>
          <w:rFonts w:ascii="Arial"/>
          <w:b/>
        </w:rPr>
      </w:pPr>
    </w:p>
    <w:p w14:paraId="2C567B75" w14:textId="77777777" w:rsidR="00D74B46" w:rsidRDefault="00D74B46">
      <w:pPr>
        <w:pStyle w:val="Textkrper"/>
        <w:rPr>
          <w:rFonts w:ascii="Arial"/>
          <w:b/>
        </w:rPr>
      </w:pPr>
    </w:p>
    <w:p w14:paraId="0CCAFE04" w14:textId="77777777" w:rsidR="00D74B46" w:rsidRDefault="00D74B46">
      <w:pPr>
        <w:pStyle w:val="Textkrper"/>
        <w:rPr>
          <w:rFonts w:ascii="Arial"/>
          <w:b/>
        </w:rPr>
      </w:pPr>
    </w:p>
    <w:p w14:paraId="627F9001" w14:textId="77777777" w:rsidR="00D74B46" w:rsidRDefault="00D74B46">
      <w:pPr>
        <w:pStyle w:val="Textkrper"/>
        <w:rPr>
          <w:rFonts w:ascii="Arial"/>
          <w:b/>
        </w:rPr>
      </w:pPr>
    </w:p>
    <w:p w14:paraId="52C46B2D" w14:textId="77777777" w:rsidR="00D74B46" w:rsidRDefault="00D74B46">
      <w:pPr>
        <w:pStyle w:val="Textkrper"/>
        <w:rPr>
          <w:rFonts w:ascii="Arial"/>
          <w:b/>
        </w:rPr>
      </w:pPr>
    </w:p>
    <w:p w14:paraId="54507E01" w14:textId="77777777" w:rsidR="00D74B46" w:rsidRDefault="00D74B46">
      <w:pPr>
        <w:pStyle w:val="Textkrper"/>
        <w:rPr>
          <w:rFonts w:ascii="Arial"/>
          <w:b/>
        </w:rPr>
      </w:pPr>
    </w:p>
    <w:p w14:paraId="2EFED258" w14:textId="77777777" w:rsidR="00D74B46" w:rsidRDefault="00D74B46">
      <w:pPr>
        <w:pStyle w:val="Textkrper"/>
        <w:rPr>
          <w:rFonts w:ascii="Arial"/>
          <w:b/>
        </w:rPr>
      </w:pPr>
    </w:p>
    <w:p w14:paraId="26E483A6" w14:textId="77777777" w:rsidR="00D74B46" w:rsidRDefault="00D74B46">
      <w:pPr>
        <w:pStyle w:val="Textkrper"/>
        <w:rPr>
          <w:rFonts w:ascii="Arial"/>
          <w:b/>
        </w:rPr>
        <w:sectPr w:rsidR="00D74B46">
          <w:pgSz w:w="11910" w:h="16840"/>
          <w:pgMar w:top="780" w:right="0" w:bottom="780" w:left="0" w:header="496" w:footer="597" w:gutter="0"/>
          <w:cols w:space="720"/>
        </w:sectPr>
      </w:pPr>
    </w:p>
    <w:p w14:paraId="279B2EE7" w14:textId="77777777" w:rsidR="00D74B46" w:rsidRDefault="00D74B46">
      <w:pPr>
        <w:pStyle w:val="Textkrper"/>
        <w:spacing w:before="141"/>
        <w:rPr>
          <w:rFonts w:ascii="Arial"/>
          <w:b/>
          <w:sz w:val="36"/>
        </w:rPr>
      </w:pPr>
    </w:p>
    <w:bookmarkStart w:id="97" w:name="_ZUTRITTSREGELUNGEN_/_HYGIENESCHLEUS"/>
    <w:bookmarkEnd w:id="97"/>
    <w:p w14:paraId="07632538" w14:textId="77777777" w:rsidR="00D74B46" w:rsidRPr="00616A3E" w:rsidRDefault="00E83853" w:rsidP="00616A3E">
      <w:pPr>
        <w:pStyle w:val="berschrift2"/>
        <w:numPr>
          <w:ilvl w:val="0"/>
          <w:numId w:val="2"/>
        </w:numPr>
        <w:tabs>
          <w:tab w:val="left" w:pos="2140"/>
        </w:tabs>
        <w:spacing w:line="242" w:lineRule="auto"/>
        <w:ind w:left="2140" w:right="1704"/>
        <w:jc w:val="left"/>
        <w:rPr>
          <w:rFonts w:ascii="Arial" w:hAnsi="Arial" w:cs="Arial"/>
          <w:color w:val="C25729"/>
        </w:rPr>
      </w:pPr>
      <w:r w:rsidRPr="00616A3E">
        <w:rPr>
          <w:rFonts w:ascii="Arial" w:hAnsi="Arial" w:cs="Arial"/>
          <w:noProof/>
        </w:rPr>
        <mc:AlternateContent>
          <mc:Choice Requires="wps">
            <w:drawing>
              <wp:anchor distT="0" distB="0" distL="0" distR="0" simplePos="0" relativeHeight="15791104" behindDoc="0" locked="0" layoutInCell="1" allowOverlap="1" wp14:anchorId="6F578872" wp14:editId="0C1A6F16">
                <wp:simplePos x="0" y="0"/>
                <wp:positionH relativeFrom="page">
                  <wp:posOffset>0</wp:posOffset>
                </wp:positionH>
                <wp:positionV relativeFrom="paragraph">
                  <wp:posOffset>67900</wp:posOffset>
                </wp:positionV>
                <wp:extent cx="816610" cy="151765"/>
                <wp:effectExtent l="0" t="0" r="0" b="0"/>
                <wp:wrapNone/>
                <wp:docPr id="424" name="Graphic 4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6610" cy="151765"/>
                        </a:xfrm>
                        <a:custGeom>
                          <a:avLst/>
                          <a:gdLst/>
                          <a:ahLst/>
                          <a:cxnLst/>
                          <a:rect l="l" t="t" r="r" b="b"/>
                          <a:pathLst>
                            <a:path w="816610" h="151765">
                              <a:moveTo>
                                <a:pt x="816292" y="0"/>
                              </a:moveTo>
                              <a:lnTo>
                                <a:pt x="0" y="0"/>
                              </a:lnTo>
                              <a:lnTo>
                                <a:pt x="0" y="151193"/>
                              </a:lnTo>
                              <a:lnTo>
                                <a:pt x="816292" y="151193"/>
                              </a:lnTo>
                              <a:lnTo>
                                <a:pt x="816292" y="0"/>
                              </a:lnTo>
                              <a:close/>
                            </a:path>
                          </a:pathLst>
                        </a:custGeom>
                        <a:solidFill>
                          <a:srgbClr val="C25729"/>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10F5C1BA" id="Graphic 424" o:spid="_x0000_s1026" style="position:absolute;margin-left:0;margin-top:5.35pt;width:64.3pt;height:11.95pt;z-index:15791104;visibility:visible;mso-wrap-style:square;mso-wrap-distance-left:0;mso-wrap-distance-top:0;mso-wrap-distance-right:0;mso-wrap-distance-bottom:0;mso-position-horizontal:absolute;mso-position-horizontal-relative:page;mso-position-vertical:absolute;mso-position-vertical-relative:text;v-text-anchor:top" coordsize="816610,151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" path="m816292,l,,,151193r816292,l816292,xe" fillcolor="#c25729" stroked="f">
                <v:path arrowok="t"/>
                <w10:wrap anchorx="page"/>
              </v:shape>
            </w:pict>
          </mc:Fallback>
        </mc:AlternateContent>
      </w:r>
      <w:bookmarkStart w:id="98" w:name="_bookmark16"/>
      <w:bookmarkEnd w:id="98"/>
      <w:r w:rsidRPr="00616A3E">
        <w:rPr>
          <w:rFonts w:ascii="Arial" w:hAnsi="Arial" w:cs="Arial"/>
          <w:color w:val="C25729"/>
        </w:rPr>
        <w:t>ZUTRITTSREGELUNGEN / HYGIENESCHLEUSE (PERSONEN)</w:t>
      </w:r>
    </w:p>
    <w:p w14:paraId="01978BE5" w14:textId="77777777" w:rsidR="00D74B46" w:rsidRDefault="00E83853">
      <w:pPr>
        <w:pStyle w:val="Textkrper"/>
        <w:spacing w:before="208"/>
        <w:rPr>
          <w:rFonts w:ascii="Helvetica"/>
          <w:b/>
        </w:rPr>
      </w:pPr>
      <w:r>
        <w:rPr>
          <w:rFonts w:ascii="Helvetica"/>
          <w:b/>
          <w:noProof/>
        </w:rPr>
        <mc:AlternateContent>
          <mc:Choice Requires="wps">
            <w:drawing>
              <wp:anchor distT="0" distB="0" distL="0" distR="0" simplePos="0" relativeHeight="487648256" behindDoc="1" locked="0" layoutInCell="1" allowOverlap="1" wp14:anchorId="6D245829" wp14:editId="5FDEBCB7">
                <wp:simplePos x="0" y="0"/>
                <wp:positionH relativeFrom="page">
                  <wp:posOffset>903605</wp:posOffset>
                </wp:positionH>
                <wp:positionV relativeFrom="paragraph">
                  <wp:posOffset>302260</wp:posOffset>
                </wp:positionV>
                <wp:extent cx="5771515" cy="633730"/>
                <wp:effectExtent l="0" t="0" r="19685" b="13970"/>
                <wp:wrapTopAndBottom/>
                <wp:docPr id="425" name="Textbox 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1515" cy="633730"/>
                        </a:xfrm>
                        <a:prstGeom prst="rect">
                          <a:avLst/>
                        </a:prstGeom>
                        <a:ln w="12700">
                          <a:solidFill>
                            <a:srgbClr val="CD391F"/>
                          </a:solidFill>
                          <a:prstDash val="solid"/>
                        </a:ln>
                      </wps:spPr>
                      <wps:txbx>
                        <w:txbxContent>
                          <w:p w14:paraId="32A0DA43" w14:textId="7C3B2E75" w:rsidR="00D74B46" w:rsidRPr="00616A3E" w:rsidRDefault="00D66694">
                            <w:pPr>
                              <w:pStyle w:val="Textkrper"/>
                              <w:spacing w:before="178" w:line="268" w:lineRule="auto"/>
                              <w:ind w:left="216" w:right="178"/>
                              <w:rPr>
                                <w:sz w:val="18"/>
                                <w:szCs w:val="18"/>
                              </w:rPr>
                            </w:pPr>
                            <w:r w:rsidRPr="00616A3E">
                              <w:rPr>
                                <w:rFonts w:ascii="Arial" w:hAnsi="Arial" w:cs="Arial"/>
                                <w:sz w:val="18"/>
                                <w:szCs w:val="18"/>
                              </w:rPr>
                              <w:t xml:space="preserve">Eine funktionierende </w:t>
                            </w:r>
                            <w:r w:rsidR="002C7173" w:rsidRPr="00616A3E">
                              <w:rPr>
                                <w:rFonts w:ascii="Arial" w:hAnsi="Arial" w:cs="Arial"/>
                                <w:sz w:val="18"/>
                                <w:szCs w:val="18"/>
                              </w:rPr>
                              <w:t>Hygieneschleuse ist ein sehr wichtiger Bestandteil eines Biosicherheitskonzeptes. Betriebseigene, saubere Kleidung und sauberes und desinfiziertes Schuhwerk verringern das Risiko einer Einschleppung von Krankheitserregern erheblich</w:t>
                            </w:r>
                            <w:r w:rsidR="00E83853" w:rsidRPr="00616A3E">
                              <w:rPr>
                                <w:sz w:val="18"/>
                                <w:szCs w:val="18"/>
                              </w:rPr>
                              <w:t>.</w:t>
                            </w:r>
                          </w:p>
                          <w:p w14:paraId="31929681" w14:textId="77777777" w:rsidR="00E16EB3" w:rsidRDefault="00E16EB3"/>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D245829" id="Textbox 425" o:spid="_x0000_s1037" type="#_x0000_t202" style="position:absolute;margin-left:71.15pt;margin-top:23.8pt;width:454.45pt;height:49.9pt;z-index:-1566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" filled="f" strokecolor="#cd391f" strokeweight="1pt">
                <v:path arrowok="t"/>
                <v:textbox inset="0,0,0,0">
                  <w:txbxContent>
                    <w:p w14:paraId="32A0DA43" w14:textId="7C3B2E75" w:rsidR="00D74B46" w:rsidRPr="00616A3E" w:rsidRDefault="00D66694">
                      <w:pPr>
                        <w:pStyle w:val="Textkrper"/>
                        <w:spacing w:before="178" w:line="268" w:lineRule="auto"/>
                        <w:ind w:left="216" w:right="178"/>
                        <w:rPr>
                          <w:sz w:val="18"/>
                          <w:szCs w:val="18"/>
                        </w:rPr>
                      </w:pPr>
                      <w:r w:rsidRPr="00616A3E">
                        <w:rPr>
                          <w:rFonts w:ascii="Arial" w:hAnsi="Arial" w:cs="Arial"/>
                          <w:sz w:val="18"/>
                          <w:szCs w:val="18"/>
                        </w:rPr>
                        <w:t xml:space="preserve">Eine funktionierende </w:t>
                      </w:r>
                      <w:r w:rsidR="002C7173" w:rsidRPr="00616A3E">
                        <w:rPr>
                          <w:rFonts w:ascii="Arial" w:hAnsi="Arial" w:cs="Arial"/>
                          <w:sz w:val="18"/>
                          <w:szCs w:val="18"/>
                        </w:rPr>
                        <w:t>Hygieneschleuse ist ein sehr wichtiger Bestandteil eines Biosicherheitskonzeptes. Betriebseigene, saubere Kleidung und sauberes und desinfiziertes Schuhwerk verringern das Risiko einer Einschleppung von Krankheitserregern erheblich</w:t>
                      </w:r>
                      <w:r w:rsidR="00E83853" w:rsidRPr="00616A3E">
                        <w:rPr>
                          <w:sz w:val="18"/>
                          <w:szCs w:val="18"/>
                        </w:rPr>
                        <w:t>.</w:t>
                      </w:r>
                    </w:p>
                    <w:p w14:paraId="31929681" w14:textId="77777777" w:rsidR="00E16EB3" w:rsidRDefault="00E16EB3"/>
                  </w:txbxContent>
                </v:textbox>
                <w10:wrap type="topAndBottom" anchorx="page"/>
              </v:shape>
            </w:pict>
          </mc:Fallback>
        </mc:AlternateContent>
      </w:r>
    </w:p>
    <w:p w14:paraId="2BC359C8" w14:textId="77777777" w:rsidR="00D74B46" w:rsidRDefault="00D74B46">
      <w:pPr>
        <w:pStyle w:val="Textkrper"/>
        <w:spacing w:before="86"/>
        <w:rPr>
          <w:sz w:val="22"/>
        </w:rPr>
      </w:pPr>
    </w:p>
    <w:p w14:paraId="0058131E" w14:textId="77777777" w:rsidR="00D74B46" w:rsidRPr="00F6316D" w:rsidRDefault="00E83853" w:rsidP="006A2747">
      <w:pPr>
        <w:pStyle w:val="berschrift3"/>
        <w:numPr>
          <w:ilvl w:val="1"/>
          <w:numId w:val="2"/>
        </w:numPr>
        <w:tabs>
          <w:tab w:val="left" w:pos="1828"/>
        </w:tabs>
        <w:ind w:left="1828" w:hanging="411"/>
        <w:jc w:val="left"/>
        <w:rPr>
          <w:rFonts w:ascii="Arial" w:hAnsi="Arial" w:cs="Arial"/>
        </w:rPr>
      </w:pPr>
      <w:bookmarkStart w:id="99" w:name="_bookmark17"/>
      <w:bookmarkStart w:id="100" w:name="_HYGIENESCHLEUSE"/>
      <w:bookmarkEnd w:id="99"/>
      <w:bookmarkEnd w:id="100"/>
      <w:r w:rsidRPr="00F6316D">
        <w:rPr>
          <w:rFonts w:ascii="Arial" w:hAnsi="Arial" w:cs="Arial"/>
          <w:color w:val="171846"/>
          <w:spacing w:val="-2"/>
        </w:rPr>
        <w:t>HYGIENESCHLEUSE</w:t>
      </w:r>
    </w:p>
    <w:tbl>
      <w:tblPr>
        <w:tblStyle w:val="Tabellenraster1"/>
        <w:tblpPr w:leftFromText="141" w:rightFromText="141" w:vertAnchor="text" w:horzAnchor="page" w:tblpX="1774" w:tblpY="356"/>
        <w:tblW w:w="0" w:type="auto"/>
        <w:tblLayout w:type="fixed"/>
        <w:tblLook w:val="04A0" w:firstRow="1" w:lastRow="0" w:firstColumn="1" w:lastColumn="0" w:noHBand="0" w:noVBand="1"/>
      </w:tblPr>
      <w:tblGrid>
        <w:gridCol w:w="4536"/>
        <w:gridCol w:w="567"/>
        <w:gridCol w:w="4395"/>
      </w:tblGrid>
      <w:tr w:rsidR="000357D9" w:rsidRPr="00DC194E" w14:paraId="3E3FACDF" w14:textId="77777777" w:rsidTr="00C974C3">
        <w:trPr>
          <w:trHeight w:val="1681"/>
        </w:trPr>
        <w:tc>
          <w:tcPr>
            <w:tcW w:w="4536" w:type="dxa"/>
            <w:tcBorders>
              <w:top w:val="nil"/>
              <w:left w:val="nil"/>
              <w:bottom w:val="nil"/>
              <w:right w:val="nil"/>
            </w:tcBorders>
            <w:shd w:val="clear" w:color="auto" w:fill="F2F2F2"/>
          </w:tcPr>
          <w:p w14:paraId="1CDF41CA" w14:textId="77777777" w:rsidR="000357D9" w:rsidRPr="00DC194E" w:rsidRDefault="000357D9" w:rsidP="000357D9">
            <w:pPr>
              <w:ind w:left="320"/>
              <w:contextualSpacing/>
              <w:rPr>
                <w:rFonts w:ascii="Arial" w:eastAsia="Aptos" w:hAnsi="Arial" w:cs="Times New Roman"/>
                <w:sz w:val="10"/>
                <w:szCs w:val="8"/>
              </w:rPr>
            </w:pPr>
          </w:p>
          <w:p w14:paraId="3BEBADD6" w14:textId="77777777" w:rsidR="000357D9" w:rsidRPr="00B205CD" w:rsidRDefault="000357D9" w:rsidP="000357D9">
            <w:pPr>
              <w:spacing w:line="269" w:lineRule="auto"/>
              <w:contextualSpacing/>
              <w:rPr>
                <w:rFonts w:ascii="Arial" w:eastAsia="Aptos" w:hAnsi="Arial" w:cs="Times New Roman"/>
                <w:b/>
                <w:bCs/>
                <w:sz w:val="18"/>
                <w:szCs w:val="16"/>
              </w:rPr>
            </w:pPr>
            <w:r>
              <w:rPr>
                <w:rFonts w:ascii="Arial" w:eastAsia="Aptos" w:hAnsi="Arial" w:cs="Times New Roman"/>
                <w:b/>
                <w:bCs/>
                <w:sz w:val="18"/>
                <w:szCs w:val="16"/>
              </w:rPr>
              <w:t>Aufbau und Lage der Hygieneschleuse</w:t>
            </w:r>
          </w:p>
          <w:p w14:paraId="3F78DC8E" w14:textId="77777777" w:rsidR="00E25A94" w:rsidRDefault="00806181" w:rsidP="006A2747">
            <w:pPr>
              <w:pStyle w:val="Listenabsatz"/>
              <w:numPr>
                <w:ilvl w:val="0"/>
                <w:numId w:val="20"/>
              </w:numPr>
              <w:spacing w:line="269" w:lineRule="auto"/>
              <w:contextualSpacing/>
              <w:rPr>
                <w:rFonts w:ascii="Arial" w:eastAsia="Aptos" w:hAnsi="Arial" w:cs="Times New Roman"/>
                <w:sz w:val="18"/>
                <w:szCs w:val="16"/>
              </w:rPr>
            </w:pPr>
            <w:r w:rsidRPr="00E25A94">
              <w:rPr>
                <w:rFonts w:ascii="Arial" w:eastAsia="Aptos" w:hAnsi="Arial" w:cs="Times New Roman"/>
                <w:sz w:val="18"/>
                <w:szCs w:val="16"/>
              </w:rPr>
              <w:t xml:space="preserve">Wird eine </w:t>
            </w:r>
            <w:r w:rsidR="000357D9" w:rsidRPr="00E25A94">
              <w:rPr>
                <w:rFonts w:ascii="Arial" w:eastAsia="Aptos" w:hAnsi="Arial" w:cs="Times New Roman"/>
                <w:sz w:val="18"/>
                <w:szCs w:val="16"/>
              </w:rPr>
              <w:t>st</w:t>
            </w:r>
            <w:r w:rsidRPr="00E25A94">
              <w:rPr>
                <w:rFonts w:ascii="Arial" w:eastAsia="Aptos" w:hAnsi="Arial" w:cs="Times New Roman"/>
                <w:sz w:val="18"/>
                <w:szCs w:val="16"/>
              </w:rPr>
              <w:t>a</w:t>
            </w:r>
            <w:r w:rsidR="000357D9" w:rsidRPr="00E25A94">
              <w:rPr>
                <w:rFonts w:ascii="Arial" w:eastAsia="Aptos" w:hAnsi="Arial" w:cs="Times New Roman"/>
                <w:sz w:val="18"/>
                <w:szCs w:val="16"/>
              </w:rPr>
              <w:t>llnahe Umkleidemöglichkeit (ggf. im Durchgang / Stalleingang) vor</w:t>
            </w:r>
            <w:r w:rsidRPr="00E25A94">
              <w:rPr>
                <w:rFonts w:ascii="Arial" w:eastAsia="Aptos" w:hAnsi="Arial" w:cs="Times New Roman"/>
                <w:sz w:val="18"/>
                <w:szCs w:val="16"/>
              </w:rPr>
              <w:t>ge</w:t>
            </w:r>
            <w:r w:rsidR="000357D9" w:rsidRPr="00E25A94">
              <w:rPr>
                <w:rFonts w:ascii="Arial" w:eastAsia="Aptos" w:hAnsi="Arial" w:cs="Times New Roman"/>
                <w:sz w:val="18"/>
                <w:szCs w:val="16"/>
              </w:rPr>
              <w:t>halten</w:t>
            </w:r>
            <w:r w:rsidR="00E25A94">
              <w:rPr>
                <w:rFonts w:ascii="Arial" w:eastAsia="Aptos" w:hAnsi="Arial" w:cs="Times New Roman"/>
                <w:sz w:val="18"/>
                <w:szCs w:val="16"/>
              </w:rPr>
              <w:t>?</w:t>
            </w:r>
            <w:r w:rsidR="000357D9" w:rsidRPr="00E25A94">
              <w:rPr>
                <w:rFonts w:ascii="Arial" w:eastAsia="Aptos" w:hAnsi="Arial" w:cs="Times New Roman"/>
                <w:sz w:val="18"/>
                <w:szCs w:val="16"/>
              </w:rPr>
              <w:t xml:space="preserve">   </w:t>
            </w:r>
            <w:r w:rsidR="000357D9" w:rsidRPr="00E25A94">
              <w:rPr>
                <w:rFonts w:ascii="Arial" w:eastAsia="Aptos" w:hAnsi="Arial" w:cs="Times New Roman"/>
                <w:sz w:val="18"/>
                <w:szCs w:val="16"/>
              </w:rPr>
              <w:br/>
            </w:r>
            <w:r w:rsidR="000357D9" w:rsidRPr="00E25A94">
              <w:rPr>
                <w:rFonts w:ascii="Arial" w:eastAsia="Aptos" w:hAnsi="Arial" w:cs="Times New Roman"/>
                <w:kern w:val="0"/>
                <w:sz w:val="18"/>
                <w:szCs w:val="16"/>
                <w14:ligatures w14:val="none"/>
              </w:rPr>
              <w:fldChar w:fldCharType="begin">
                <w:ffData>
                  <w:name w:val="Kontrollkästchen3"/>
                  <w:enabled/>
                  <w:calcOnExit w:val="0"/>
                  <w:checkBox>
                    <w:sizeAuto/>
                    <w:default w:val="0"/>
                  </w:checkBox>
                </w:ffData>
              </w:fldChar>
            </w:r>
            <w:r w:rsidR="000357D9" w:rsidRPr="00E25A94">
              <w:rPr>
                <w:rFonts w:ascii="Arial" w:eastAsia="Aptos" w:hAnsi="Arial" w:cs="Times New Roman"/>
                <w:sz w:val="18"/>
                <w:szCs w:val="16"/>
              </w:rPr>
              <w:instrText xml:space="preserve"> FORMCHECKBOX </w:instrText>
            </w:r>
            <w:r w:rsidR="0075784E">
              <w:rPr>
                <w:rFonts w:ascii="Arial" w:eastAsia="Aptos" w:hAnsi="Arial" w:cs="Times New Roman"/>
                <w:kern w:val="0"/>
                <w:sz w:val="18"/>
                <w:szCs w:val="16"/>
                <w14:ligatures w14:val="none"/>
                <w:rPrChange w:id="101" w:author="Jeannette Saluschke" w:date="2026-01-12T14:01:00Z">
                  <w:rPr>
                    <w:rFonts w:ascii="Arial" w:eastAsia="Aptos" w:hAnsi="Arial" w:cs="Times New Roman"/>
                    <w:kern w:val="0"/>
                    <w:sz w:val="18"/>
                    <w:szCs w:val="16"/>
                    <w14:ligatures w14:val="none"/>
                  </w:rPr>
                </w:rPrChange>
              </w:rPr>
            </w:r>
            <w:r w:rsidR="0075784E">
              <w:rPr>
                <w:rFonts w:ascii="Arial" w:eastAsia="Aptos" w:hAnsi="Arial" w:cs="Times New Roman"/>
                <w:kern w:val="0"/>
                <w:sz w:val="18"/>
                <w:szCs w:val="16"/>
                <w14:ligatures w14:val="none"/>
                <w:rPrChange w:id="102" w:author="Jeannette Saluschke" w:date="2026-01-12T14:01:00Z">
                  <w:rPr>
                    <w:rFonts w:ascii="Arial" w:eastAsia="Aptos" w:hAnsi="Arial" w:cs="Times New Roman"/>
                    <w:sz w:val="18"/>
                    <w:szCs w:val="16"/>
                  </w:rPr>
                </w:rPrChange>
              </w:rPr>
              <w:fldChar w:fldCharType="separate"/>
            </w:r>
            <w:r w:rsidR="000357D9" w:rsidRPr="00E25A94">
              <w:rPr>
                <w:rFonts w:ascii="Arial" w:eastAsia="Aptos" w:hAnsi="Arial" w:cs="Times New Roman"/>
                <w:kern w:val="0"/>
                <w:sz w:val="18"/>
                <w:szCs w:val="16"/>
                <w14:ligatures w14:val="none"/>
                <w:rPrChange w:id="103" w:author="Jeannette Saluschke" w:date="2026-01-12T14:01:00Z">
                  <w:rPr>
                    <w:rFonts w:ascii="Arial" w:eastAsia="Aptos" w:hAnsi="Arial" w:cs="Times New Roman"/>
                    <w:sz w:val="18"/>
                    <w:szCs w:val="16"/>
                  </w:rPr>
                </w:rPrChange>
              </w:rPr>
              <w:fldChar w:fldCharType="end"/>
            </w:r>
            <w:r w:rsidR="000357D9" w:rsidRPr="00E25A94">
              <w:rPr>
                <w:rFonts w:ascii="Arial" w:eastAsia="Aptos" w:hAnsi="Arial" w:cs="Times New Roman"/>
                <w:sz w:val="18"/>
                <w:szCs w:val="16"/>
              </w:rPr>
              <w:t xml:space="preserve"> Ja    </w:t>
            </w:r>
            <w:r w:rsidR="000357D9" w:rsidRPr="00E25A94">
              <w:rPr>
                <w:rFonts w:ascii="Arial" w:eastAsia="Aptos" w:hAnsi="Arial" w:cs="Times New Roman"/>
                <w:kern w:val="0"/>
                <w:sz w:val="18"/>
                <w:szCs w:val="16"/>
                <w14:ligatures w14:val="none"/>
              </w:rPr>
              <w:fldChar w:fldCharType="begin">
                <w:ffData>
                  <w:name w:val="Kontrollkästchen4"/>
                  <w:enabled/>
                  <w:calcOnExit w:val="0"/>
                  <w:checkBox>
                    <w:sizeAuto/>
                    <w:default w:val="0"/>
                  </w:checkBox>
                </w:ffData>
              </w:fldChar>
            </w:r>
            <w:r w:rsidR="000357D9" w:rsidRPr="00E25A94">
              <w:rPr>
                <w:rFonts w:ascii="Arial" w:eastAsia="Aptos" w:hAnsi="Arial" w:cs="Times New Roman"/>
                <w:sz w:val="18"/>
                <w:szCs w:val="16"/>
              </w:rPr>
              <w:instrText xml:space="preserve"> FORMCHECKBOX </w:instrText>
            </w:r>
            <w:r w:rsidR="0075784E">
              <w:rPr>
                <w:rFonts w:ascii="Arial" w:eastAsia="Aptos" w:hAnsi="Arial" w:cs="Times New Roman"/>
                <w:kern w:val="0"/>
                <w:sz w:val="18"/>
                <w:szCs w:val="16"/>
                <w14:ligatures w14:val="none"/>
                <w:rPrChange w:id="104" w:author="Jeannette Saluschke" w:date="2026-01-12T14:01:00Z">
                  <w:rPr>
                    <w:rFonts w:ascii="Arial" w:eastAsia="Aptos" w:hAnsi="Arial" w:cs="Times New Roman"/>
                    <w:kern w:val="0"/>
                    <w:sz w:val="18"/>
                    <w:szCs w:val="16"/>
                    <w14:ligatures w14:val="none"/>
                  </w:rPr>
                </w:rPrChange>
              </w:rPr>
            </w:r>
            <w:r w:rsidR="0075784E">
              <w:rPr>
                <w:rFonts w:ascii="Arial" w:eastAsia="Aptos" w:hAnsi="Arial" w:cs="Times New Roman"/>
                <w:kern w:val="0"/>
                <w:sz w:val="18"/>
                <w:szCs w:val="16"/>
                <w14:ligatures w14:val="none"/>
                <w:rPrChange w:id="105" w:author="Jeannette Saluschke" w:date="2026-01-12T14:01:00Z">
                  <w:rPr>
                    <w:rFonts w:ascii="Arial" w:eastAsia="Aptos" w:hAnsi="Arial" w:cs="Times New Roman"/>
                    <w:sz w:val="18"/>
                    <w:szCs w:val="16"/>
                  </w:rPr>
                </w:rPrChange>
              </w:rPr>
              <w:fldChar w:fldCharType="separate"/>
            </w:r>
            <w:r w:rsidR="000357D9" w:rsidRPr="00E25A94">
              <w:rPr>
                <w:rFonts w:ascii="Arial" w:eastAsia="Aptos" w:hAnsi="Arial" w:cs="Times New Roman"/>
                <w:kern w:val="0"/>
                <w:sz w:val="18"/>
                <w:szCs w:val="16"/>
                <w14:ligatures w14:val="none"/>
                <w:rPrChange w:id="106" w:author="Jeannette Saluschke" w:date="2026-01-12T14:01:00Z">
                  <w:rPr>
                    <w:rFonts w:ascii="Arial" w:eastAsia="Aptos" w:hAnsi="Arial" w:cs="Times New Roman"/>
                    <w:sz w:val="18"/>
                    <w:szCs w:val="16"/>
                  </w:rPr>
                </w:rPrChange>
              </w:rPr>
              <w:fldChar w:fldCharType="end"/>
            </w:r>
            <w:r w:rsidR="000357D9" w:rsidRPr="00E25A94">
              <w:rPr>
                <w:rFonts w:ascii="Arial" w:eastAsia="Aptos" w:hAnsi="Arial" w:cs="Times New Roman"/>
                <w:sz w:val="18"/>
                <w:szCs w:val="16"/>
              </w:rPr>
              <w:t xml:space="preserve"> Nein</w:t>
            </w:r>
            <w:r w:rsidR="000357D9" w:rsidRPr="00E25A94">
              <w:rPr>
                <w:rFonts w:ascii="Arial" w:eastAsia="Aptos" w:hAnsi="Arial" w:cs="Times New Roman"/>
                <w:sz w:val="18"/>
                <w:szCs w:val="16"/>
              </w:rPr>
              <w:br/>
              <w:t>Wo ist sie genau gelegen – gleiches Gebäude wie Tierhaltung?</w:t>
            </w:r>
            <w:r w:rsidR="000357D9" w:rsidRPr="00E25A94">
              <w:rPr>
                <w:rFonts w:ascii="Arial" w:eastAsia="Aptos" w:hAnsi="Arial" w:cs="Times New Roman"/>
                <w:sz w:val="18"/>
                <w:szCs w:val="16"/>
              </w:rPr>
              <w:br/>
            </w:r>
            <w:r w:rsidR="000357D9" w:rsidRPr="001E4B20">
              <w:rPr>
                <w:rFonts w:ascii="Arial" w:eastAsia="Aptos" w:hAnsi="Arial" w:cs="Arial"/>
                <w:sz w:val="20"/>
                <w:szCs w:val="20"/>
              </w:rPr>
              <w:fldChar w:fldCharType="begin">
                <w:ffData>
                  <w:name w:val="Text3"/>
                  <w:enabled/>
                  <w:calcOnExit w:val="0"/>
                  <w:textInput/>
                </w:ffData>
              </w:fldChar>
            </w:r>
            <w:r w:rsidR="000357D9" w:rsidRPr="001E4B20">
              <w:rPr>
                <w:rFonts w:ascii="Arial" w:eastAsia="Aptos" w:hAnsi="Arial" w:cs="Arial"/>
                <w:sz w:val="20"/>
                <w:szCs w:val="20"/>
              </w:rPr>
              <w:instrText xml:space="preserve"> FORMTEXT </w:instrText>
            </w:r>
            <w:r w:rsidR="000357D9" w:rsidRPr="001E4B20">
              <w:rPr>
                <w:rFonts w:ascii="Arial" w:eastAsia="Aptos" w:hAnsi="Arial" w:cs="Arial"/>
                <w:sz w:val="20"/>
                <w:szCs w:val="20"/>
              </w:rPr>
            </w:r>
            <w:r w:rsidR="000357D9" w:rsidRPr="001E4B20">
              <w:rPr>
                <w:rFonts w:ascii="Arial" w:eastAsia="Aptos" w:hAnsi="Arial" w:cs="Arial"/>
                <w:sz w:val="20"/>
                <w:szCs w:val="20"/>
              </w:rPr>
              <w:fldChar w:fldCharType="separate"/>
            </w:r>
            <w:r w:rsidR="000357D9" w:rsidRPr="001E4B20">
              <w:rPr>
                <w:rFonts w:ascii="Arial" w:hAnsi="Arial" w:cs="Arial"/>
                <w:noProof/>
                <w:sz w:val="20"/>
                <w:szCs w:val="20"/>
              </w:rPr>
              <w:t> </w:t>
            </w:r>
            <w:r w:rsidR="000357D9" w:rsidRPr="001E4B20">
              <w:rPr>
                <w:rFonts w:ascii="Arial" w:hAnsi="Arial" w:cs="Arial"/>
                <w:noProof/>
                <w:sz w:val="20"/>
                <w:szCs w:val="20"/>
              </w:rPr>
              <w:t> </w:t>
            </w:r>
            <w:r w:rsidR="000357D9" w:rsidRPr="001E4B20">
              <w:rPr>
                <w:rFonts w:ascii="Arial" w:hAnsi="Arial" w:cs="Arial"/>
                <w:noProof/>
                <w:sz w:val="20"/>
                <w:szCs w:val="20"/>
              </w:rPr>
              <w:t> </w:t>
            </w:r>
            <w:r w:rsidR="000357D9" w:rsidRPr="001E4B20">
              <w:rPr>
                <w:rFonts w:ascii="Arial" w:hAnsi="Arial" w:cs="Arial"/>
                <w:noProof/>
                <w:sz w:val="20"/>
                <w:szCs w:val="20"/>
              </w:rPr>
              <w:t> </w:t>
            </w:r>
            <w:r w:rsidR="000357D9" w:rsidRPr="001E4B20">
              <w:rPr>
                <w:rFonts w:ascii="Arial" w:hAnsi="Arial" w:cs="Arial"/>
                <w:noProof/>
                <w:sz w:val="20"/>
                <w:szCs w:val="20"/>
              </w:rPr>
              <w:t> </w:t>
            </w:r>
            <w:r w:rsidR="000357D9" w:rsidRPr="001E4B20">
              <w:rPr>
                <w:rFonts w:ascii="Arial" w:eastAsia="Aptos" w:hAnsi="Arial" w:cs="Arial"/>
                <w:sz w:val="20"/>
                <w:szCs w:val="20"/>
              </w:rPr>
              <w:fldChar w:fldCharType="end"/>
            </w:r>
          </w:p>
          <w:p w14:paraId="520D44BC" w14:textId="77777777" w:rsidR="00E25A94" w:rsidRPr="00E25A94" w:rsidRDefault="00E25A94" w:rsidP="00E25A94">
            <w:pPr>
              <w:spacing w:line="269" w:lineRule="auto"/>
              <w:contextualSpacing/>
              <w:rPr>
                <w:rFonts w:ascii="Arial" w:eastAsia="Aptos" w:hAnsi="Arial" w:cs="Times New Roman"/>
                <w:sz w:val="18"/>
                <w:szCs w:val="16"/>
              </w:rPr>
            </w:pPr>
          </w:p>
          <w:p w14:paraId="4298FF9F" w14:textId="283CA3B2" w:rsidR="000357D9" w:rsidRPr="00E25A94" w:rsidRDefault="00E25A94" w:rsidP="006A2747">
            <w:pPr>
              <w:pStyle w:val="Listenabsatz"/>
              <w:numPr>
                <w:ilvl w:val="0"/>
                <w:numId w:val="20"/>
              </w:numPr>
              <w:spacing w:line="269" w:lineRule="auto"/>
              <w:contextualSpacing/>
              <w:rPr>
                <w:rFonts w:ascii="Arial" w:eastAsia="Aptos" w:hAnsi="Arial" w:cs="Times New Roman"/>
                <w:sz w:val="18"/>
                <w:szCs w:val="16"/>
              </w:rPr>
            </w:pPr>
            <w:r>
              <w:rPr>
                <w:rFonts w:ascii="Arial" w:eastAsia="Aptos" w:hAnsi="Arial" w:cs="Times New Roman"/>
                <w:sz w:val="18"/>
                <w:szCs w:val="16"/>
              </w:rPr>
              <w:t>Ist der</w:t>
            </w:r>
            <w:r w:rsidR="000357D9" w:rsidRPr="00E25A94">
              <w:rPr>
                <w:rFonts w:ascii="Arial" w:eastAsia="Aptos" w:hAnsi="Arial" w:cs="Times New Roman"/>
                <w:sz w:val="18"/>
                <w:szCs w:val="16"/>
              </w:rPr>
              <w:t xml:space="preserve"> Umkleidecontainer / die Hygieneschleuse am Übergang Schwarz / Weiß mit getrennten Ein- / Ausgängen für Schwarz / Weiß platzier</w:t>
            </w:r>
            <w:r>
              <w:rPr>
                <w:rFonts w:ascii="Arial" w:eastAsia="Aptos" w:hAnsi="Arial" w:cs="Times New Roman"/>
                <w:sz w:val="18"/>
                <w:szCs w:val="16"/>
              </w:rPr>
              <w:t>t?</w:t>
            </w:r>
            <w:r w:rsidR="000357D9" w:rsidRPr="00E25A94">
              <w:rPr>
                <w:rFonts w:ascii="Arial" w:eastAsia="Aptos" w:hAnsi="Arial" w:cs="Times New Roman"/>
                <w:sz w:val="18"/>
                <w:szCs w:val="16"/>
              </w:rPr>
              <w:br/>
            </w:r>
            <w:r w:rsidR="000357D9" w:rsidRPr="00E25A94">
              <w:rPr>
                <w:rFonts w:ascii="Arial" w:eastAsia="Aptos" w:hAnsi="Arial" w:cs="Times New Roman"/>
                <w:sz w:val="18"/>
                <w:szCs w:val="16"/>
              </w:rPr>
              <w:fldChar w:fldCharType="begin">
                <w:ffData>
                  <w:name w:val="Kontrollkästchen5"/>
                  <w:enabled/>
                  <w:calcOnExit w:val="0"/>
                  <w:checkBox>
                    <w:sizeAuto/>
                    <w:default w:val="0"/>
                  </w:checkBox>
                </w:ffData>
              </w:fldChar>
            </w:r>
            <w:r w:rsidR="000357D9" w:rsidRPr="00E25A94">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0357D9" w:rsidRPr="00E25A94">
              <w:rPr>
                <w:rFonts w:ascii="Arial" w:eastAsia="Aptos" w:hAnsi="Arial" w:cs="Times New Roman"/>
                <w:sz w:val="18"/>
                <w:szCs w:val="16"/>
              </w:rPr>
              <w:fldChar w:fldCharType="end"/>
            </w:r>
            <w:r w:rsidR="000357D9" w:rsidRPr="00E25A94">
              <w:rPr>
                <w:rFonts w:ascii="Arial" w:eastAsia="Aptos" w:hAnsi="Arial" w:cs="Times New Roman"/>
                <w:sz w:val="18"/>
                <w:szCs w:val="16"/>
              </w:rPr>
              <w:t xml:space="preserve"> Ja    </w:t>
            </w:r>
            <w:r w:rsidR="000357D9" w:rsidRPr="00E25A94">
              <w:rPr>
                <w:rFonts w:ascii="Arial" w:eastAsia="Aptos" w:hAnsi="Arial" w:cs="Times New Roman"/>
                <w:sz w:val="18"/>
                <w:szCs w:val="16"/>
              </w:rPr>
              <w:fldChar w:fldCharType="begin">
                <w:ffData>
                  <w:name w:val="Kontrollkästchen6"/>
                  <w:enabled/>
                  <w:calcOnExit w:val="0"/>
                  <w:checkBox>
                    <w:sizeAuto/>
                    <w:default w:val="0"/>
                  </w:checkBox>
                </w:ffData>
              </w:fldChar>
            </w:r>
            <w:r w:rsidR="000357D9" w:rsidRPr="00E25A94">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0357D9" w:rsidRPr="00E25A94">
              <w:rPr>
                <w:rFonts w:ascii="Arial" w:eastAsia="Aptos" w:hAnsi="Arial" w:cs="Times New Roman"/>
                <w:sz w:val="18"/>
                <w:szCs w:val="16"/>
              </w:rPr>
              <w:fldChar w:fldCharType="end"/>
            </w:r>
            <w:r w:rsidR="000357D9" w:rsidRPr="00E25A94">
              <w:rPr>
                <w:rFonts w:ascii="Arial" w:eastAsia="Aptos" w:hAnsi="Arial" w:cs="Times New Roman"/>
                <w:sz w:val="18"/>
                <w:szCs w:val="16"/>
              </w:rPr>
              <w:t xml:space="preserve"> Nein</w:t>
            </w:r>
            <w:r w:rsidR="000357D9" w:rsidRPr="00E25A94">
              <w:rPr>
                <w:rFonts w:ascii="Arial" w:eastAsia="Aptos" w:hAnsi="Arial" w:cs="Times New Roman"/>
                <w:sz w:val="18"/>
                <w:szCs w:val="16"/>
              </w:rPr>
              <w:br/>
            </w:r>
          </w:p>
          <w:p w14:paraId="36A76A26" w14:textId="77777777" w:rsidR="00312CC0" w:rsidRDefault="00E25A94" w:rsidP="006A2747">
            <w:pPr>
              <w:pStyle w:val="Listenabsatz"/>
              <w:numPr>
                <w:ilvl w:val="0"/>
                <w:numId w:val="20"/>
              </w:numPr>
              <w:spacing w:line="269" w:lineRule="auto"/>
              <w:contextualSpacing/>
              <w:rPr>
                <w:rFonts w:ascii="Arial" w:eastAsia="Aptos" w:hAnsi="Arial" w:cs="Times New Roman"/>
                <w:sz w:val="18"/>
                <w:szCs w:val="16"/>
              </w:rPr>
            </w:pPr>
            <w:r>
              <w:rPr>
                <w:rFonts w:ascii="Arial" w:eastAsia="Aptos" w:hAnsi="Arial" w:cs="Times New Roman"/>
                <w:sz w:val="18"/>
                <w:szCs w:val="16"/>
              </w:rPr>
              <w:t>Ist d</w:t>
            </w:r>
            <w:r w:rsidR="000357D9" w:rsidRPr="00E25A94">
              <w:rPr>
                <w:rFonts w:ascii="Arial" w:eastAsia="Aptos" w:hAnsi="Arial" w:cs="Times New Roman"/>
                <w:sz w:val="18"/>
                <w:szCs w:val="16"/>
              </w:rPr>
              <w:t>ie Schwarz / Weiß-Trennung optisch und / oder physisch vorhanden (z. B. Markierung auf Boden / Bank zum Übertreten)</w:t>
            </w:r>
            <w:r w:rsidR="00312CC0">
              <w:rPr>
                <w:rFonts w:ascii="Arial" w:eastAsia="Aptos" w:hAnsi="Arial" w:cs="Times New Roman"/>
                <w:sz w:val="18"/>
                <w:szCs w:val="16"/>
              </w:rPr>
              <w:t>?</w:t>
            </w:r>
            <w:r w:rsidR="000357D9" w:rsidRPr="00E25A94">
              <w:rPr>
                <w:rFonts w:ascii="Arial" w:eastAsia="Aptos" w:hAnsi="Arial" w:cs="Times New Roman"/>
                <w:sz w:val="18"/>
                <w:szCs w:val="16"/>
              </w:rPr>
              <w:br/>
            </w:r>
            <w:r w:rsidR="000357D9" w:rsidRPr="00E25A94">
              <w:rPr>
                <w:rFonts w:ascii="Arial" w:eastAsia="Aptos" w:hAnsi="Arial" w:cs="Times New Roman"/>
                <w:sz w:val="18"/>
                <w:szCs w:val="16"/>
              </w:rPr>
              <w:fldChar w:fldCharType="begin">
                <w:ffData>
                  <w:name w:val="Kontrollkästchen5"/>
                  <w:enabled/>
                  <w:calcOnExit w:val="0"/>
                  <w:checkBox>
                    <w:sizeAuto/>
                    <w:default w:val="0"/>
                  </w:checkBox>
                </w:ffData>
              </w:fldChar>
            </w:r>
            <w:r w:rsidR="000357D9" w:rsidRPr="00E25A94">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0357D9" w:rsidRPr="00E25A94">
              <w:rPr>
                <w:rFonts w:ascii="Arial" w:eastAsia="Aptos" w:hAnsi="Arial" w:cs="Times New Roman"/>
                <w:sz w:val="18"/>
                <w:szCs w:val="16"/>
              </w:rPr>
              <w:fldChar w:fldCharType="end"/>
            </w:r>
            <w:r w:rsidR="000357D9" w:rsidRPr="00E25A94">
              <w:rPr>
                <w:rFonts w:ascii="Arial" w:eastAsia="Aptos" w:hAnsi="Arial" w:cs="Times New Roman"/>
                <w:sz w:val="18"/>
                <w:szCs w:val="16"/>
              </w:rPr>
              <w:t xml:space="preserve"> Ja    </w:t>
            </w:r>
            <w:r w:rsidR="000357D9" w:rsidRPr="00E25A94">
              <w:rPr>
                <w:rFonts w:ascii="Arial" w:eastAsia="Aptos" w:hAnsi="Arial" w:cs="Times New Roman"/>
                <w:sz w:val="18"/>
                <w:szCs w:val="16"/>
              </w:rPr>
              <w:fldChar w:fldCharType="begin">
                <w:ffData>
                  <w:name w:val="Kontrollkästchen6"/>
                  <w:enabled/>
                  <w:calcOnExit w:val="0"/>
                  <w:checkBox>
                    <w:sizeAuto/>
                    <w:default w:val="0"/>
                  </w:checkBox>
                </w:ffData>
              </w:fldChar>
            </w:r>
            <w:r w:rsidR="000357D9" w:rsidRPr="00E25A94">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0357D9" w:rsidRPr="00E25A94">
              <w:rPr>
                <w:rFonts w:ascii="Arial" w:eastAsia="Aptos" w:hAnsi="Arial" w:cs="Times New Roman"/>
                <w:sz w:val="18"/>
                <w:szCs w:val="16"/>
              </w:rPr>
              <w:fldChar w:fldCharType="end"/>
            </w:r>
            <w:r w:rsidR="000357D9" w:rsidRPr="00E25A94">
              <w:rPr>
                <w:rFonts w:ascii="Arial" w:eastAsia="Aptos" w:hAnsi="Arial" w:cs="Times New Roman"/>
                <w:sz w:val="18"/>
                <w:szCs w:val="16"/>
              </w:rPr>
              <w:t xml:space="preserve"> Nein</w:t>
            </w:r>
            <w:r w:rsidR="00905F56" w:rsidRPr="00E25A94">
              <w:rPr>
                <w:rFonts w:ascii="Arial" w:eastAsia="Aptos" w:hAnsi="Arial" w:cs="Times New Roman"/>
                <w:sz w:val="18"/>
                <w:szCs w:val="16"/>
              </w:rPr>
              <w:br/>
            </w:r>
            <w:r w:rsidR="00312CC0" w:rsidRPr="00312CC0">
              <w:rPr>
                <w:rFonts w:ascii="Arial" w:eastAsia="Aptos" w:hAnsi="Arial" w:cs="Times New Roman"/>
                <w:sz w:val="18"/>
                <w:szCs w:val="16"/>
              </w:rPr>
              <w:t xml:space="preserve">Wie genau erfolgt die Umsetzung? </w:t>
            </w:r>
            <w:r w:rsidR="00905F56" w:rsidRPr="00312CC0">
              <w:rPr>
                <w:rFonts w:ascii="Arial" w:eastAsia="Aptos" w:hAnsi="Arial" w:cs="Times New Roman"/>
                <w:sz w:val="18"/>
                <w:szCs w:val="16"/>
              </w:rPr>
              <w:br/>
            </w:r>
            <w:r w:rsidR="00905F56" w:rsidRPr="001E4B20">
              <w:rPr>
                <w:rFonts w:ascii="Arial" w:eastAsia="Aptos" w:hAnsi="Arial" w:cs="Arial"/>
                <w:sz w:val="20"/>
                <w:szCs w:val="20"/>
              </w:rPr>
              <w:fldChar w:fldCharType="begin">
                <w:ffData>
                  <w:name w:val="Text3"/>
                  <w:enabled/>
                  <w:calcOnExit w:val="0"/>
                  <w:textInput/>
                </w:ffData>
              </w:fldChar>
            </w:r>
            <w:r w:rsidR="00905F56" w:rsidRPr="001E4B20">
              <w:rPr>
                <w:rFonts w:ascii="Arial" w:eastAsia="Aptos" w:hAnsi="Arial" w:cs="Arial"/>
                <w:sz w:val="20"/>
                <w:szCs w:val="20"/>
              </w:rPr>
              <w:instrText xml:space="preserve"> FORMTEXT </w:instrText>
            </w:r>
            <w:r w:rsidR="00905F56" w:rsidRPr="001E4B20">
              <w:rPr>
                <w:rFonts w:ascii="Arial" w:eastAsia="Aptos" w:hAnsi="Arial" w:cs="Arial"/>
                <w:sz w:val="20"/>
                <w:szCs w:val="20"/>
              </w:rPr>
            </w:r>
            <w:r w:rsidR="00905F56" w:rsidRPr="001E4B20">
              <w:rPr>
                <w:rFonts w:ascii="Arial" w:eastAsia="Aptos" w:hAnsi="Arial" w:cs="Arial"/>
                <w:sz w:val="20"/>
                <w:szCs w:val="20"/>
              </w:rPr>
              <w:fldChar w:fldCharType="separate"/>
            </w:r>
            <w:r w:rsidR="00905F56" w:rsidRPr="001E4B20">
              <w:rPr>
                <w:rFonts w:ascii="Arial" w:hAnsi="Arial" w:cs="Arial"/>
                <w:noProof/>
                <w:sz w:val="20"/>
                <w:szCs w:val="20"/>
              </w:rPr>
              <w:t> </w:t>
            </w:r>
            <w:r w:rsidR="00905F56" w:rsidRPr="001E4B20">
              <w:rPr>
                <w:rFonts w:ascii="Arial" w:hAnsi="Arial" w:cs="Arial"/>
                <w:noProof/>
                <w:sz w:val="20"/>
                <w:szCs w:val="20"/>
              </w:rPr>
              <w:t> </w:t>
            </w:r>
            <w:r w:rsidR="00905F56" w:rsidRPr="001E4B20">
              <w:rPr>
                <w:rFonts w:ascii="Arial" w:hAnsi="Arial" w:cs="Arial"/>
                <w:noProof/>
                <w:sz w:val="20"/>
                <w:szCs w:val="20"/>
              </w:rPr>
              <w:t> </w:t>
            </w:r>
            <w:r w:rsidR="00905F56" w:rsidRPr="001E4B20">
              <w:rPr>
                <w:rFonts w:ascii="Arial" w:hAnsi="Arial" w:cs="Arial"/>
                <w:noProof/>
                <w:sz w:val="20"/>
                <w:szCs w:val="20"/>
              </w:rPr>
              <w:t> </w:t>
            </w:r>
            <w:r w:rsidR="00905F56" w:rsidRPr="001E4B20">
              <w:rPr>
                <w:rFonts w:ascii="Arial" w:hAnsi="Arial" w:cs="Arial"/>
                <w:noProof/>
                <w:sz w:val="20"/>
                <w:szCs w:val="20"/>
              </w:rPr>
              <w:t> </w:t>
            </w:r>
            <w:r w:rsidR="00905F56" w:rsidRPr="001E4B20">
              <w:rPr>
                <w:rFonts w:ascii="Arial" w:eastAsia="Aptos" w:hAnsi="Arial" w:cs="Arial"/>
                <w:sz w:val="20"/>
                <w:szCs w:val="20"/>
              </w:rPr>
              <w:fldChar w:fldCharType="end"/>
            </w:r>
          </w:p>
          <w:p w14:paraId="3046672D" w14:textId="77777777" w:rsidR="00312CC0" w:rsidRPr="00312CC0" w:rsidRDefault="00312CC0" w:rsidP="00312CC0">
            <w:pPr>
              <w:spacing w:line="269" w:lineRule="auto"/>
              <w:contextualSpacing/>
              <w:rPr>
                <w:rFonts w:ascii="Arial" w:eastAsia="Aptos" w:hAnsi="Arial" w:cs="Times New Roman"/>
                <w:sz w:val="18"/>
                <w:szCs w:val="16"/>
              </w:rPr>
            </w:pPr>
          </w:p>
          <w:p w14:paraId="67D1D52D" w14:textId="77777777" w:rsidR="00312CC0" w:rsidRPr="00312CC0" w:rsidRDefault="00312CC0" w:rsidP="00312CC0">
            <w:pPr>
              <w:spacing w:line="269" w:lineRule="auto"/>
              <w:contextualSpacing/>
              <w:rPr>
                <w:rFonts w:ascii="Arial" w:eastAsia="Aptos" w:hAnsi="Arial" w:cs="Times New Roman"/>
                <w:sz w:val="18"/>
                <w:szCs w:val="16"/>
                <w:u w:val="single"/>
              </w:rPr>
            </w:pPr>
            <w:r w:rsidRPr="00312CC0">
              <w:rPr>
                <w:rFonts w:ascii="Arial" w:eastAsia="Aptos" w:hAnsi="Arial" w:cs="Times New Roman"/>
                <w:sz w:val="18"/>
                <w:szCs w:val="16"/>
                <w:u w:val="single"/>
              </w:rPr>
              <w:t>Brütereien und Elterntierhaltungen</w:t>
            </w:r>
          </w:p>
          <w:p w14:paraId="6CDC72CF" w14:textId="77777777" w:rsidR="00312CC0" w:rsidRDefault="00312CC0" w:rsidP="006A2747">
            <w:pPr>
              <w:pStyle w:val="Listenabsatz"/>
              <w:numPr>
                <w:ilvl w:val="0"/>
                <w:numId w:val="21"/>
              </w:numPr>
              <w:spacing w:line="269" w:lineRule="auto"/>
              <w:contextualSpacing/>
              <w:rPr>
                <w:rFonts w:ascii="Arial" w:eastAsia="Aptos" w:hAnsi="Arial" w:cs="Times New Roman"/>
                <w:sz w:val="18"/>
                <w:szCs w:val="16"/>
              </w:rPr>
            </w:pPr>
            <w:r w:rsidRPr="00312CC0">
              <w:rPr>
                <w:rFonts w:ascii="Arial" w:eastAsia="Aptos" w:hAnsi="Arial" w:cs="Times New Roman"/>
                <w:sz w:val="18"/>
                <w:szCs w:val="16"/>
              </w:rPr>
              <w:t>Ist e</w:t>
            </w:r>
            <w:r w:rsidR="000357D9" w:rsidRPr="00312CC0">
              <w:rPr>
                <w:rFonts w:ascii="Arial" w:eastAsia="Aptos" w:hAnsi="Arial" w:cs="Times New Roman"/>
                <w:sz w:val="18"/>
                <w:szCs w:val="16"/>
              </w:rPr>
              <w:t xml:space="preserve">ine Möglichkeit zum Duschen vor Betreten der </w:t>
            </w:r>
            <w:r w:rsidRPr="00312CC0">
              <w:rPr>
                <w:rFonts w:ascii="Arial" w:eastAsia="Aptos" w:hAnsi="Arial" w:cs="Times New Roman"/>
                <w:sz w:val="18"/>
                <w:szCs w:val="16"/>
              </w:rPr>
              <w:t>Tierhaltung vorhanden?</w:t>
            </w:r>
            <w:r w:rsidR="000357D9" w:rsidRPr="00312CC0">
              <w:rPr>
                <w:rFonts w:ascii="Arial" w:eastAsia="Aptos" w:hAnsi="Arial" w:cs="Times New Roman"/>
                <w:sz w:val="18"/>
                <w:szCs w:val="16"/>
              </w:rPr>
              <w:br/>
            </w:r>
            <w:r w:rsidR="000357D9" w:rsidRPr="00312CC0">
              <w:rPr>
                <w:rFonts w:ascii="Arial" w:eastAsia="Aptos" w:hAnsi="Arial" w:cs="Times New Roman"/>
                <w:sz w:val="18"/>
                <w:szCs w:val="16"/>
              </w:rPr>
              <w:fldChar w:fldCharType="begin">
                <w:ffData>
                  <w:name w:val="Kontrollkästchen5"/>
                  <w:enabled/>
                  <w:calcOnExit w:val="0"/>
                  <w:checkBox>
                    <w:sizeAuto/>
                    <w:default w:val="0"/>
                  </w:checkBox>
                </w:ffData>
              </w:fldChar>
            </w:r>
            <w:r w:rsidR="000357D9" w:rsidRPr="00312CC0">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0357D9" w:rsidRPr="00312CC0">
              <w:rPr>
                <w:rFonts w:ascii="Arial" w:eastAsia="Aptos" w:hAnsi="Arial" w:cs="Times New Roman"/>
                <w:sz w:val="18"/>
                <w:szCs w:val="16"/>
              </w:rPr>
              <w:fldChar w:fldCharType="end"/>
            </w:r>
            <w:r w:rsidR="000357D9" w:rsidRPr="00312CC0">
              <w:rPr>
                <w:rFonts w:ascii="Arial" w:eastAsia="Aptos" w:hAnsi="Arial" w:cs="Times New Roman"/>
                <w:sz w:val="18"/>
                <w:szCs w:val="16"/>
              </w:rPr>
              <w:t xml:space="preserve"> Ja    </w:t>
            </w:r>
            <w:r w:rsidR="000357D9" w:rsidRPr="00312CC0">
              <w:rPr>
                <w:rFonts w:ascii="Arial" w:eastAsia="Aptos" w:hAnsi="Arial" w:cs="Times New Roman"/>
                <w:sz w:val="18"/>
                <w:szCs w:val="16"/>
              </w:rPr>
              <w:fldChar w:fldCharType="begin">
                <w:ffData>
                  <w:name w:val="Kontrollkästchen6"/>
                  <w:enabled/>
                  <w:calcOnExit w:val="0"/>
                  <w:checkBox>
                    <w:sizeAuto/>
                    <w:default w:val="0"/>
                  </w:checkBox>
                </w:ffData>
              </w:fldChar>
            </w:r>
            <w:r w:rsidR="000357D9" w:rsidRPr="00312CC0">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0357D9" w:rsidRPr="00312CC0">
              <w:rPr>
                <w:rFonts w:ascii="Arial" w:eastAsia="Aptos" w:hAnsi="Arial" w:cs="Times New Roman"/>
                <w:sz w:val="18"/>
                <w:szCs w:val="16"/>
              </w:rPr>
              <w:fldChar w:fldCharType="end"/>
            </w:r>
            <w:r w:rsidR="000357D9" w:rsidRPr="00312CC0">
              <w:rPr>
                <w:rFonts w:ascii="Arial" w:eastAsia="Aptos" w:hAnsi="Arial" w:cs="Times New Roman"/>
                <w:sz w:val="18"/>
                <w:szCs w:val="16"/>
              </w:rPr>
              <w:t xml:space="preserve"> Nein</w:t>
            </w:r>
          </w:p>
          <w:p w14:paraId="0FDEE3BE" w14:textId="475042C7" w:rsidR="000357D9" w:rsidRPr="00312CC0" w:rsidRDefault="00312CC0" w:rsidP="006A2747">
            <w:pPr>
              <w:pStyle w:val="Listenabsatz"/>
              <w:numPr>
                <w:ilvl w:val="0"/>
                <w:numId w:val="21"/>
              </w:numPr>
              <w:spacing w:line="269" w:lineRule="auto"/>
              <w:contextualSpacing/>
              <w:rPr>
                <w:rFonts w:ascii="Arial" w:eastAsia="Aptos" w:hAnsi="Arial" w:cs="Times New Roman"/>
                <w:sz w:val="18"/>
                <w:szCs w:val="16"/>
              </w:rPr>
            </w:pPr>
            <w:r>
              <w:rPr>
                <w:rFonts w:ascii="Arial" w:eastAsia="Aptos" w:hAnsi="Arial" w:cs="Times New Roman"/>
                <w:sz w:val="18"/>
                <w:szCs w:val="16"/>
              </w:rPr>
              <w:t xml:space="preserve">Ist die </w:t>
            </w:r>
            <w:r w:rsidR="000357D9" w:rsidRPr="00312CC0">
              <w:rPr>
                <w:rFonts w:ascii="Arial" w:eastAsia="Aptos" w:hAnsi="Arial" w:cs="Times New Roman"/>
                <w:sz w:val="18"/>
                <w:szCs w:val="16"/>
              </w:rPr>
              <w:t>Dusche am Übergang Schwarz / Weiß platzier</w:t>
            </w:r>
            <w:r>
              <w:rPr>
                <w:rFonts w:ascii="Arial" w:eastAsia="Aptos" w:hAnsi="Arial" w:cs="Times New Roman"/>
                <w:sz w:val="18"/>
                <w:szCs w:val="16"/>
              </w:rPr>
              <w:t>t?</w:t>
            </w:r>
            <w:r w:rsidR="000357D9" w:rsidRPr="00312CC0">
              <w:rPr>
                <w:rFonts w:ascii="Arial" w:eastAsia="Aptos" w:hAnsi="Arial" w:cs="Times New Roman"/>
                <w:sz w:val="18"/>
                <w:szCs w:val="16"/>
              </w:rPr>
              <w:br/>
            </w:r>
            <w:r w:rsidR="000357D9" w:rsidRPr="00312CC0">
              <w:rPr>
                <w:rFonts w:ascii="Arial" w:eastAsia="Aptos" w:hAnsi="Arial" w:cs="Times New Roman"/>
                <w:sz w:val="18"/>
                <w:szCs w:val="16"/>
              </w:rPr>
              <w:fldChar w:fldCharType="begin">
                <w:ffData>
                  <w:name w:val="Kontrollkästchen5"/>
                  <w:enabled/>
                  <w:calcOnExit w:val="0"/>
                  <w:checkBox>
                    <w:sizeAuto/>
                    <w:default w:val="0"/>
                  </w:checkBox>
                </w:ffData>
              </w:fldChar>
            </w:r>
            <w:r w:rsidR="000357D9" w:rsidRPr="00312CC0">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0357D9" w:rsidRPr="00312CC0">
              <w:rPr>
                <w:rFonts w:ascii="Arial" w:eastAsia="Aptos" w:hAnsi="Arial" w:cs="Times New Roman"/>
                <w:sz w:val="18"/>
                <w:szCs w:val="16"/>
              </w:rPr>
              <w:fldChar w:fldCharType="end"/>
            </w:r>
            <w:r w:rsidR="000357D9" w:rsidRPr="00312CC0">
              <w:rPr>
                <w:rFonts w:ascii="Arial" w:eastAsia="Aptos" w:hAnsi="Arial" w:cs="Times New Roman"/>
                <w:sz w:val="18"/>
                <w:szCs w:val="16"/>
              </w:rPr>
              <w:t xml:space="preserve"> Ja    </w:t>
            </w:r>
            <w:r w:rsidR="000357D9" w:rsidRPr="00312CC0">
              <w:rPr>
                <w:rFonts w:ascii="Arial" w:eastAsia="Aptos" w:hAnsi="Arial" w:cs="Times New Roman"/>
                <w:sz w:val="18"/>
                <w:szCs w:val="16"/>
              </w:rPr>
              <w:fldChar w:fldCharType="begin">
                <w:ffData>
                  <w:name w:val="Kontrollkästchen6"/>
                  <w:enabled/>
                  <w:calcOnExit w:val="0"/>
                  <w:checkBox>
                    <w:sizeAuto/>
                    <w:default w:val="0"/>
                  </w:checkBox>
                </w:ffData>
              </w:fldChar>
            </w:r>
            <w:r w:rsidR="000357D9" w:rsidRPr="00312CC0">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0357D9" w:rsidRPr="00312CC0">
              <w:rPr>
                <w:rFonts w:ascii="Arial" w:eastAsia="Aptos" w:hAnsi="Arial" w:cs="Times New Roman"/>
                <w:sz w:val="18"/>
                <w:szCs w:val="16"/>
              </w:rPr>
              <w:fldChar w:fldCharType="end"/>
            </w:r>
            <w:r w:rsidR="000357D9" w:rsidRPr="00312CC0">
              <w:rPr>
                <w:rFonts w:ascii="Arial" w:eastAsia="Aptos" w:hAnsi="Arial" w:cs="Times New Roman"/>
                <w:sz w:val="18"/>
                <w:szCs w:val="16"/>
              </w:rPr>
              <w:t xml:space="preserve"> Nein</w:t>
            </w:r>
          </w:p>
          <w:p w14:paraId="74D3B328" w14:textId="77777777" w:rsidR="000357D9" w:rsidRPr="00FA2C50" w:rsidRDefault="000357D9" w:rsidP="000357D9">
            <w:pPr>
              <w:spacing w:line="269" w:lineRule="auto"/>
              <w:ind w:left="40"/>
              <w:contextualSpacing/>
              <w:rPr>
                <w:rFonts w:ascii="Arial" w:eastAsia="Aptos" w:hAnsi="Arial" w:cs="Times New Roman"/>
                <w:sz w:val="8"/>
                <w:szCs w:val="6"/>
              </w:rPr>
            </w:pPr>
          </w:p>
          <w:p w14:paraId="1CEFAA38" w14:textId="77777777" w:rsidR="00EB0FF8" w:rsidRDefault="00EB0FF8" w:rsidP="000357D9">
            <w:pPr>
              <w:spacing w:line="269" w:lineRule="auto"/>
              <w:ind w:left="40"/>
              <w:contextualSpacing/>
              <w:rPr>
                <w:rFonts w:ascii="Arial" w:eastAsia="Aptos" w:hAnsi="Arial" w:cs="Times New Roman"/>
                <w:b/>
                <w:bCs/>
                <w:sz w:val="18"/>
                <w:szCs w:val="16"/>
              </w:rPr>
            </w:pPr>
          </w:p>
          <w:p w14:paraId="788CFC24" w14:textId="363BE33D" w:rsidR="000357D9" w:rsidRPr="00FA2C50" w:rsidRDefault="000357D9" w:rsidP="000357D9">
            <w:pPr>
              <w:spacing w:line="269" w:lineRule="auto"/>
              <w:ind w:left="40"/>
              <w:contextualSpacing/>
              <w:rPr>
                <w:rFonts w:ascii="Arial" w:eastAsia="Aptos" w:hAnsi="Arial" w:cs="Times New Roman"/>
                <w:b/>
                <w:bCs/>
                <w:sz w:val="18"/>
                <w:szCs w:val="16"/>
              </w:rPr>
            </w:pPr>
            <w:r>
              <w:rPr>
                <w:rFonts w:ascii="Arial" w:eastAsia="Aptos" w:hAnsi="Arial" w:cs="Times New Roman"/>
                <w:b/>
                <w:bCs/>
                <w:sz w:val="18"/>
                <w:szCs w:val="16"/>
              </w:rPr>
              <w:t>Empfehlung</w:t>
            </w:r>
            <w:r w:rsidR="001E4B20">
              <w:rPr>
                <w:rFonts w:ascii="Arial" w:eastAsia="Aptos" w:hAnsi="Arial" w:cs="Times New Roman"/>
                <w:b/>
                <w:bCs/>
                <w:sz w:val="18"/>
                <w:szCs w:val="16"/>
              </w:rPr>
              <w:t>en</w:t>
            </w:r>
            <w:r>
              <w:rPr>
                <w:rFonts w:ascii="Arial" w:eastAsia="Aptos" w:hAnsi="Arial" w:cs="Times New Roman"/>
                <w:b/>
                <w:bCs/>
                <w:sz w:val="18"/>
                <w:szCs w:val="16"/>
              </w:rPr>
              <w:t xml:space="preserve"> zur Ausstattung der Hygieneschleuse</w:t>
            </w:r>
          </w:p>
          <w:p w14:paraId="0B9A419D" w14:textId="1231D809" w:rsidR="00EB2553" w:rsidRDefault="00EB2553" w:rsidP="006A2747">
            <w:pPr>
              <w:pStyle w:val="Listenabsatz"/>
              <w:numPr>
                <w:ilvl w:val="0"/>
                <w:numId w:val="22"/>
              </w:numPr>
              <w:spacing w:line="269" w:lineRule="auto"/>
              <w:contextualSpacing/>
              <w:rPr>
                <w:rFonts w:ascii="Arial" w:eastAsia="Aptos" w:hAnsi="Arial" w:cs="Times New Roman"/>
                <w:sz w:val="18"/>
                <w:szCs w:val="16"/>
              </w:rPr>
            </w:pPr>
            <w:r w:rsidRPr="00EB2553">
              <w:rPr>
                <w:rFonts w:ascii="Arial" w:eastAsia="Aptos" w:hAnsi="Arial" w:cs="Times New Roman"/>
                <w:sz w:val="18"/>
                <w:szCs w:val="16"/>
              </w:rPr>
              <w:t xml:space="preserve">Verfügt die </w:t>
            </w:r>
            <w:r w:rsidR="000357D9" w:rsidRPr="00EB2553">
              <w:rPr>
                <w:rFonts w:ascii="Arial" w:eastAsia="Aptos" w:hAnsi="Arial" w:cs="Times New Roman"/>
                <w:sz w:val="18"/>
                <w:szCs w:val="16"/>
              </w:rPr>
              <w:t xml:space="preserve">Umkleide </w:t>
            </w:r>
            <w:r w:rsidRPr="00EB2553">
              <w:rPr>
                <w:rFonts w:ascii="Arial" w:eastAsia="Aptos" w:hAnsi="Arial" w:cs="Times New Roman"/>
                <w:sz w:val="18"/>
                <w:szCs w:val="16"/>
              </w:rPr>
              <w:t>über einen</w:t>
            </w:r>
            <w:r w:rsidR="000357D9" w:rsidRPr="00EB2553">
              <w:rPr>
                <w:rFonts w:ascii="Arial" w:eastAsia="Aptos" w:hAnsi="Arial" w:cs="Times New Roman"/>
                <w:sz w:val="18"/>
                <w:szCs w:val="16"/>
              </w:rPr>
              <w:t xml:space="preserve"> Wasseranschluss bzw. </w:t>
            </w:r>
            <w:r w:rsidRPr="00EB2553">
              <w:rPr>
                <w:rFonts w:ascii="Arial" w:eastAsia="Aptos" w:hAnsi="Arial" w:cs="Times New Roman"/>
                <w:sz w:val="18"/>
                <w:szCs w:val="16"/>
              </w:rPr>
              <w:t xml:space="preserve">ein </w:t>
            </w:r>
            <w:r w:rsidR="000357D9" w:rsidRPr="00EB2553">
              <w:rPr>
                <w:rFonts w:ascii="Arial" w:eastAsia="Aptos" w:hAnsi="Arial" w:cs="Times New Roman"/>
                <w:sz w:val="18"/>
                <w:szCs w:val="16"/>
              </w:rPr>
              <w:t>Handwaschbecken</w:t>
            </w:r>
            <w:r w:rsidRPr="00EB2553">
              <w:rPr>
                <w:rFonts w:ascii="Arial" w:eastAsia="Aptos" w:hAnsi="Arial" w:cs="Times New Roman"/>
                <w:sz w:val="18"/>
                <w:szCs w:val="16"/>
              </w:rPr>
              <w:t>?</w:t>
            </w:r>
            <w:r w:rsidR="000357D9" w:rsidRPr="00EB2553">
              <w:rPr>
                <w:rFonts w:ascii="Arial" w:eastAsia="Aptos" w:hAnsi="Arial" w:cs="Times New Roman"/>
                <w:sz w:val="18"/>
                <w:szCs w:val="16"/>
              </w:rPr>
              <w:br/>
            </w:r>
            <w:r w:rsidR="000357D9" w:rsidRPr="00EB2553">
              <w:rPr>
                <w:rFonts w:ascii="Arial" w:eastAsia="Aptos" w:hAnsi="Arial" w:cs="Times New Roman"/>
                <w:sz w:val="18"/>
                <w:szCs w:val="16"/>
              </w:rPr>
              <w:fldChar w:fldCharType="begin">
                <w:ffData>
                  <w:name w:val=""/>
                  <w:enabled/>
                  <w:calcOnExit w:val="0"/>
                  <w:checkBox>
                    <w:sizeAuto/>
                    <w:default w:val="0"/>
                  </w:checkBox>
                </w:ffData>
              </w:fldChar>
            </w:r>
            <w:r w:rsidR="000357D9" w:rsidRPr="00EB2553">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0357D9" w:rsidRPr="00EB2553">
              <w:rPr>
                <w:rFonts w:ascii="Arial" w:eastAsia="Aptos" w:hAnsi="Arial" w:cs="Times New Roman"/>
                <w:sz w:val="18"/>
                <w:szCs w:val="16"/>
              </w:rPr>
              <w:fldChar w:fldCharType="end"/>
            </w:r>
            <w:r w:rsidR="000357D9" w:rsidRPr="00EB2553">
              <w:rPr>
                <w:rFonts w:ascii="Arial" w:eastAsia="Aptos" w:hAnsi="Arial" w:cs="Times New Roman"/>
                <w:sz w:val="18"/>
                <w:szCs w:val="16"/>
              </w:rPr>
              <w:t xml:space="preserve"> Ja    </w:t>
            </w:r>
            <w:r w:rsidR="000357D9" w:rsidRPr="00EB2553">
              <w:rPr>
                <w:rFonts w:ascii="Arial" w:eastAsia="Aptos" w:hAnsi="Arial" w:cs="Times New Roman"/>
                <w:sz w:val="18"/>
                <w:szCs w:val="16"/>
              </w:rPr>
              <w:fldChar w:fldCharType="begin">
                <w:ffData>
                  <w:name w:val="Kontrollkästchen6"/>
                  <w:enabled/>
                  <w:calcOnExit w:val="0"/>
                  <w:checkBox>
                    <w:sizeAuto/>
                    <w:default w:val="0"/>
                  </w:checkBox>
                </w:ffData>
              </w:fldChar>
            </w:r>
            <w:r w:rsidR="000357D9" w:rsidRPr="00EB2553">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0357D9" w:rsidRPr="00EB2553">
              <w:rPr>
                <w:rFonts w:ascii="Arial" w:eastAsia="Aptos" w:hAnsi="Arial" w:cs="Times New Roman"/>
                <w:sz w:val="18"/>
                <w:szCs w:val="16"/>
              </w:rPr>
              <w:fldChar w:fldCharType="end"/>
            </w:r>
            <w:r w:rsidR="000357D9" w:rsidRPr="00EB2553">
              <w:rPr>
                <w:rFonts w:ascii="Arial" w:eastAsia="Aptos" w:hAnsi="Arial" w:cs="Times New Roman"/>
                <w:sz w:val="18"/>
                <w:szCs w:val="16"/>
              </w:rPr>
              <w:t xml:space="preserve"> Nein</w:t>
            </w:r>
          </w:p>
          <w:p w14:paraId="0BFED9CA" w14:textId="77777777" w:rsidR="00EB2553" w:rsidRPr="00EB2553" w:rsidRDefault="00EB2553" w:rsidP="00EB2553">
            <w:pPr>
              <w:spacing w:line="269" w:lineRule="auto"/>
              <w:contextualSpacing/>
              <w:rPr>
                <w:rFonts w:ascii="Arial" w:eastAsia="Aptos" w:hAnsi="Arial" w:cs="Times New Roman"/>
                <w:sz w:val="18"/>
                <w:szCs w:val="16"/>
              </w:rPr>
            </w:pPr>
          </w:p>
          <w:p w14:paraId="6554E415" w14:textId="5CD300AA" w:rsidR="00EB2553" w:rsidRPr="00EB2553" w:rsidRDefault="00EB2553" w:rsidP="006A2747">
            <w:pPr>
              <w:pStyle w:val="Listenabsatz"/>
              <w:numPr>
                <w:ilvl w:val="0"/>
                <w:numId w:val="22"/>
              </w:numPr>
              <w:spacing w:line="269" w:lineRule="auto"/>
              <w:contextualSpacing/>
              <w:rPr>
                <w:rFonts w:ascii="Arial" w:eastAsia="Aptos" w:hAnsi="Arial" w:cs="Times New Roman"/>
                <w:sz w:val="18"/>
                <w:szCs w:val="16"/>
              </w:rPr>
            </w:pPr>
            <w:r w:rsidRPr="00EB2553">
              <w:rPr>
                <w:rFonts w:ascii="Arial" w:eastAsia="Aptos" w:hAnsi="Arial" w:cs="Times New Roman"/>
                <w:sz w:val="18"/>
                <w:szCs w:val="16"/>
              </w:rPr>
              <w:t>Gibt es eine M</w:t>
            </w:r>
            <w:r w:rsidR="000357D9" w:rsidRPr="00EB2553">
              <w:rPr>
                <w:rFonts w:ascii="Arial" w:eastAsia="Aptos" w:hAnsi="Arial" w:cs="Times New Roman"/>
                <w:sz w:val="18"/>
                <w:szCs w:val="16"/>
              </w:rPr>
              <w:t>öglichkeit der Schuhdesinfektion</w:t>
            </w:r>
            <w:r w:rsidRPr="00EB2553">
              <w:rPr>
                <w:rFonts w:ascii="Arial" w:eastAsia="Aptos" w:hAnsi="Arial" w:cs="Times New Roman"/>
                <w:sz w:val="18"/>
                <w:szCs w:val="16"/>
              </w:rPr>
              <w:t>?</w:t>
            </w:r>
          </w:p>
          <w:p w14:paraId="07E13257" w14:textId="7CBBE964" w:rsidR="00EB2553" w:rsidRDefault="00EB2553" w:rsidP="00EB2553">
            <w:pPr>
              <w:spacing w:line="269" w:lineRule="auto"/>
              <w:ind w:left="360"/>
              <w:contextualSpacing/>
              <w:rPr>
                <w:rFonts w:ascii="Arial" w:eastAsia="Aptos" w:hAnsi="Arial" w:cs="Times New Roman"/>
                <w:sz w:val="18"/>
                <w:szCs w:val="16"/>
              </w:rPr>
            </w:pPr>
            <w:r w:rsidRPr="00EB2553">
              <w:rPr>
                <w:rFonts w:ascii="Arial" w:eastAsia="Aptos" w:hAnsi="Arial" w:cs="Times New Roman"/>
                <w:sz w:val="18"/>
                <w:szCs w:val="16"/>
              </w:rPr>
              <w:fldChar w:fldCharType="begin">
                <w:ffData>
                  <w:name w:val=""/>
                  <w:enabled/>
                  <w:calcOnExit w:val="0"/>
                  <w:checkBox>
                    <w:sizeAuto/>
                    <w:default w:val="0"/>
                  </w:checkBox>
                </w:ffData>
              </w:fldChar>
            </w:r>
            <w:r w:rsidRPr="00EB2553">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EB2553">
              <w:rPr>
                <w:rFonts w:ascii="Arial" w:eastAsia="Aptos" w:hAnsi="Arial" w:cs="Times New Roman"/>
                <w:sz w:val="18"/>
                <w:szCs w:val="16"/>
              </w:rPr>
              <w:fldChar w:fldCharType="end"/>
            </w:r>
            <w:r w:rsidRPr="00EB2553">
              <w:rPr>
                <w:rFonts w:ascii="Arial" w:eastAsia="Aptos" w:hAnsi="Arial" w:cs="Times New Roman"/>
                <w:sz w:val="18"/>
                <w:szCs w:val="16"/>
              </w:rPr>
              <w:t xml:space="preserve"> Ja    </w:t>
            </w:r>
            <w:r w:rsidRPr="00EB2553">
              <w:rPr>
                <w:rFonts w:ascii="Arial" w:eastAsia="Aptos" w:hAnsi="Arial" w:cs="Times New Roman"/>
                <w:sz w:val="18"/>
                <w:szCs w:val="16"/>
              </w:rPr>
              <w:fldChar w:fldCharType="begin">
                <w:ffData>
                  <w:name w:val="Kontrollkästchen6"/>
                  <w:enabled/>
                  <w:calcOnExit w:val="0"/>
                  <w:checkBox>
                    <w:sizeAuto/>
                    <w:default w:val="0"/>
                  </w:checkBox>
                </w:ffData>
              </w:fldChar>
            </w:r>
            <w:r w:rsidRPr="00EB2553">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EB2553">
              <w:rPr>
                <w:rFonts w:ascii="Arial" w:eastAsia="Aptos" w:hAnsi="Arial" w:cs="Times New Roman"/>
                <w:sz w:val="18"/>
                <w:szCs w:val="16"/>
              </w:rPr>
              <w:fldChar w:fldCharType="end"/>
            </w:r>
            <w:r w:rsidRPr="00EB2553">
              <w:rPr>
                <w:rFonts w:ascii="Arial" w:eastAsia="Aptos" w:hAnsi="Arial" w:cs="Times New Roman"/>
                <w:sz w:val="18"/>
                <w:szCs w:val="16"/>
              </w:rPr>
              <w:t xml:space="preserve"> Nein</w:t>
            </w:r>
          </w:p>
          <w:p w14:paraId="3F506B1B" w14:textId="0B280F79" w:rsidR="00EB2553" w:rsidRDefault="00EB2553" w:rsidP="00EB2553">
            <w:pPr>
              <w:spacing w:line="269" w:lineRule="auto"/>
              <w:ind w:left="360"/>
              <w:contextualSpacing/>
              <w:rPr>
                <w:rFonts w:ascii="Arial" w:eastAsia="Aptos" w:hAnsi="Arial" w:cs="Times New Roman"/>
                <w:sz w:val="18"/>
                <w:szCs w:val="16"/>
              </w:rPr>
            </w:pPr>
            <w:r>
              <w:rPr>
                <w:rFonts w:ascii="Arial" w:eastAsia="Aptos" w:hAnsi="Arial" w:cs="Times New Roman"/>
                <w:sz w:val="18"/>
                <w:szCs w:val="16"/>
              </w:rPr>
              <w:t>Welche</w:t>
            </w:r>
            <w:r w:rsidR="00B07168">
              <w:rPr>
                <w:rFonts w:ascii="Arial" w:eastAsia="Aptos" w:hAnsi="Arial" w:cs="Times New Roman"/>
                <w:sz w:val="18"/>
                <w:szCs w:val="16"/>
              </w:rPr>
              <w:t xml:space="preserve"> (Matte, Wanne, etc.)?</w:t>
            </w:r>
          </w:p>
          <w:p w14:paraId="198E28E0" w14:textId="4CDFD6A3" w:rsidR="00B07168" w:rsidRPr="001E4B20" w:rsidRDefault="00B07168" w:rsidP="00EB2553">
            <w:pPr>
              <w:spacing w:line="269" w:lineRule="auto"/>
              <w:ind w:left="360"/>
              <w:contextualSpacing/>
              <w:rPr>
                <w:rFonts w:ascii="Arial" w:eastAsia="Aptos" w:hAnsi="Arial" w:cs="Times New Roman"/>
                <w:sz w:val="20"/>
                <w:szCs w:val="20"/>
              </w:rPr>
            </w:pPr>
            <w:r w:rsidRPr="001E4B20">
              <w:rPr>
                <w:rFonts w:ascii="Arial" w:eastAsia="Aptos" w:hAnsi="Arial" w:cs="Times New Roman"/>
                <w:sz w:val="20"/>
                <w:szCs w:val="20"/>
              </w:rPr>
              <w:fldChar w:fldCharType="begin">
                <w:ffData>
                  <w:name w:val="Text3"/>
                  <w:enabled/>
                  <w:calcOnExit w:val="0"/>
                  <w:textInput/>
                </w:ffData>
              </w:fldChar>
            </w:r>
            <w:r w:rsidRPr="001E4B20">
              <w:rPr>
                <w:rFonts w:ascii="Arial" w:eastAsia="Aptos" w:hAnsi="Arial" w:cs="Times New Roman"/>
                <w:sz w:val="20"/>
                <w:szCs w:val="20"/>
              </w:rPr>
              <w:instrText xml:space="preserve"> FORMTEXT </w:instrText>
            </w:r>
            <w:r w:rsidRPr="001E4B20">
              <w:rPr>
                <w:rFonts w:ascii="Arial" w:eastAsia="Aptos" w:hAnsi="Arial" w:cs="Times New Roman"/>
                <w:sz w:val="20"/>
                <w:szCs w:val="20"/>
              </w:rPr>
            </w:r>
            <w:r w:rsidRPr="001E4B20">
              <w:rPr>
                <w:rFonts w:ascii="Arial" w:eastAsia="Aptos" w:hAnsi="Arial" w:cs="Times New Roman"/>
                <w:sz w:val="20"/>
                <w:szCs w:val="20"/>
              </w:rPr>
              <w:fldChar w:fldCharType="separate"/>
            </w:r>
            <w:r w:rsidRPr="001E4B20">
              <w:rPr>
                <w:rFonts w:ascii="Arial" w:eastAsia="Aptos" w:hAnsi="Arial" w:cs="Times New Roman"/>
                <w:noProof/>
                <w:sz w:val="20"/>
                <w:szCs w:val="20"/>
              </w:rPr>
              <w:t> </w:t>
            </w:r>
            <w:r w:rsidRPr="001E4B20">
              <w:rPr>
                <w:rFonts w:ascii="Arial" w:eastAsia="Aptos" w:hAnsi="Arial" w:cs="Times New Roman"/>
                <w:noProof/>
                <w:sz w:val="20"/>
                <w:szCs w:val="20"/>
              </w:rPr>
              <w:t> </w:t>
            </w:r>
            <w:r w:rsidRPr="001E4B20">
              <w:rPr>
                <w:rFonts w:ascii="Arial" w:eastAsia="Aptos" w:hAnsi="Arial" w:cs="Times New Roman"/>
                <w:noProof/>
                <w:sz w:val="20"/>
                <w:szCs w:val="20"/>
              </w:rPr>
              <w:t> </w:t>
            </w:r>
            <w:r w:rsidRPr="001E4B20">
              <w:rPr>
                <w:rFonts w:ascii="Arial" w:eastAsia="Aptos" w:hAnsi="Arial" w:cs="Times New Roman"/>
                <w:noProof/>
                <w:sz w:val="20"/>
                <w:szCs w:val="20"/>
              </w:rPr>
              <w:t> </w:t>
            </w:r>
            <w:r w:rsidRPr="001E4B20">
              <w:rPr>
                <w:rFonts w:ascii="Arial" w:eastAsia="Aptos" w:hAnsi="Arial" w:cs="Times New Roman"/>
                <w:noProof/>
                <w:sz w:val="20"/>
                <w:szCs w:val="20"/>
              </w:rPr>
              <w:t> </w:t>
            </w:r>
            <w:r w:rsidRPr="001E4B20">
              <w:rPr>
                <w:rFonts w:ascii="Arial" w:eastAsia="Aptos" w:hAnsi="Arial" w:cs="Times New Roman"/>
                <w:sz w:val="20"/>
                <w:szCs w:val="20"/>
              </w:rPr>
              <w:fldChar w:fldCharType="end"/>
            </w:r>
          </w:p>
          <w:p w14:paraId="69C91B4E" w14:textId="77777777" w:rsidR="00EB2553" w:rsidRPr="00EB2553" w:rsidRDefault="00EB2553" w:rsidP="00EB2553">
            <w:pPr>
              <w:pStyle w:val="Listenabsatz"/>
              <w:rPr>
                <w:rFonts w:ascii="Arial" w:eastAsia="Aptos" w:hAnsi="Arial" w:cs="Times New Roman"/>
                <w:sz w:val="18"/>
                <w:szCs w:val="16"/>
              </w:rPr>
            </w:pPr>
          </w:p>
          <w:p w14:paraId="5F3F275F" w14:textId="7CDC8FF2" w:rsidR="00B07168" w:rsidRDefault="00B07168" w:rsidP="006A2747">
            <w:pPr>
              <w:pStyle w:val="Listenabsatz"/>
              <w:numPr>
                <w:ilvl w:val="0"/>
                <w:numId w:val="22"/>
              </w:numPr>
              <w:spacing w:line="269" w:lineRule="auto"/>
              <w:contextualSpacing/>
              <w:rPr>
                <w:rFonts w:ascii="Arial" w:eastAsia="Aptos" w:hAnsi="Arial" w:cs="Times New Roman"/>
                <w:sz w:val="18"/>
                <w:szCs w:val="16"/>
              </w:rPr>
            </w:pPr>
            <w:r>
              <w:rPr>
                <w:rFonts w:ascii="Arial" w:eastAsia="Aptos" w:hAnsi="Arial" w:cs="Times New Roman"/>
                <w:sz w:val="18"/>
                <w:szCs w:val="16"/>
              </w:rPr>
              <w:t xml:space="preserve">Wird die Schuhdesinfektion </w:t>
            </w:r>
            <w:r w:rsidR="00EE67DC">
              <w:rPr>
                <w:rFonts w:ascii="Arial" w:eastAsia="Aptos" w:hAnsi="Arial" w:cs="Times New Roman"/>
                <w:sz w:val="18"/>
                <w:szCs w:val="16"/>
              </w:rPr>
              <w:t>r</w:t>
            </w:r>
            <w:r w:rsidR="000357D9" w:rsidRPr="00EB2553">
              <w:rPr>
                <w:rFonts w:ascii="Arial" w:eastAsia="Aptos" w:hAnsi="Arial" w:cs="Times New Roman"/>
                <w:sz w:val="18"/>
                <w:szCs w:val="16"/>
              </w:rPr>
              <w:t>egelmäßig überprüf</w:t>
            </w:r>
            <w:r w:rsidR="00EE67DC">
              <w:rPr>
                <w:rFonts w:ascii="Arial" w:eastAsia="Aptos" w:hAnsi="Arial" w:cs="Times New Roman"/>
                <w:sz w:val="18"/>
                <w:szCs w:val="16"/>
              </w:rPr>
              <w:t>t</w:t>
            </w:r>
            <w:r w:rsidR="000357D9" w:rsidRPr="00EB2553">
              <w:rPr>
                <w:rFonts w:ascii="Arial" w:eastAsia="Aptos" w:hAnsi="Arial" w:cs="Times New Roman"/>
                <w:sz w:val="18"/>
                <w:szCs w:val="16"/>
              </w:rPr>
              <w:t xml:space="preserve"> und erneuer</w:t>
            </w:r>
            <w:r>
              <w:rPr>
                <w:rFonts w:ascii="Arial" w:eastAsia="Aptos" w:hAnsi="Arial" w:cs="Times New Roman"/>
                <w:sz w:val="18"/>
                <w:szCs w:val="16"/>
              </w:rPr>
              <w:t>t?</w:t>
            </w:r>
          </w:p>
          <w:p w14:paraId="16BFBAD2" w14:textId="77777777" w:rsidR="00B07168" w:rsidRDefault="00B07168" w:rsidP="00B07168">
            <w:pPr>
              <w:spacing w:line="269" w:lineRule="auto"/>
              <w:ind w:left="360"/>
              <w:contextualSpacing/>
              <w:rPr>
                <w:rFonts w:ascii="Arial" w:eastAsia="Aptos" w:hAnsi="Arial" w:cs="Times New Roman"/>
                <w:sz w:val="18"/>
                <w:szCs w:val="16"/>
              </w:rPr>
            </w:pPr>
            <w:r w:rsidRPr="00EB2553">
              <w:rPr>
                <w:rFonts w:ascii="Arial" w:eastAsia="Aptos" w:hAnsi="Arial" w:cs="Times New Roman"/>
                <w:sz w:val="18"/>
                <w:szCs w:val="16"/>
              </w:rPr>
              <w:fldChar w:fldCharType="begin">
                <w:ffData>
                  <w:name w:val=""/>
                  <w:enabled/>
                  <w:calcOnExit w:val="0"/>
                  <w:checkBox>
                    <w:sizeAuto/>
                    <w:default w:val="0"/>
                  </w:checkBox>
                </w:ffData>
              </w:fldChar>
            </w:r>
            <w:r w:rsidRPr="00EB2553">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EB2553">
              <w:rPr>
                <w:rFonts w:ascii="Arial" w:eastAsia="Aptos" w:hAnsi="Arial" w:cs="Times New Roman"/>
                <w:sz w:val="18"/>
                <w:szCs w:val="16"/>
              </w:rPr>
              <w:fldChar w:fldCharType="end"/>
            </w:r>
            <w:r w:rsidRPr="00EB2553">
              <w:rPr>
                <w:rFonts w:ascii="Arial" w:eastAsia="Aptos" w:hAnsi="Arial" w:cs="Times New Roman"/>
                <w:sz w:val="18"/>
                <w:szCs w:val="16"/>
              </w:rPr>
              <w:t xml:space="preserve"> Ja    </w:t>
            </w:r>
            <w:r w:rsidRPr="00EB2553">
              <w:rPr>
                <w:rFonts w:ascii="Arial" w:eastAsia="Aptos" w:hAnsi="Arial" w:cs="Times New Roman"/>
                <w:sz w:val="18"/>
                <w:szCs w:val="16"/>
              </w:rPr>
              <w:fldChar w:fldCharType="begin">
                <w:ffData>
                  <w:name w:val="Kontrollkästchen6"/>
                  <w:enabled/>
                  <w:calcOnExit w:val="0"/>
                  <w:checkBox>
                    <w:sizeAuto/>
                    <w:default w:val="0"/>
                  </w:checkBox>
                </w:ffData>
              </w:fldChar>
            </w:r>
            <w:r w:rsidRPr="00EB2553">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EB2553">
              <w:rPr>
                <w:rFonts w:ascii="Arial" w:eastAsia="Aptos" w:hAnsi="Arial" w:cs="Times New Roman"/>
                <w:sz w:val="18"/>
                <w:szCs w:val="16"/>
              </w:rPr>
              <w:fldChar w:fldCharType="end"/>
            </w:r>
            <w:r w:rsidRPr="00EB2553">
              <w:rPr>
                <w:rFonts w:ascii="Arial" w:eastAsia="Aptos" w:hAnsi="Arial" w:cs="Times New Roman"/>
                <w:sz w:val="18"/>
                <w:szCs w:val="16"/>
              </w:rPr>
              <w:t xml:space="preserve"> Nein</w:t>
            </w:r>
          </w:p>
          <w:p w14:paraId="546EB5AC" w14:textId="4195EA11" w:rsidR="00B07168" w:rsidRDefault="00B07168" w:rsidP="00B07168">
            <w:pPr>
              <w:spacing w:line="269" w:lineRule="auto"/>
              <w:ind w:left="360"/>
              <w:contextualSpacing/>
              <w:rPr>
                <w:rFonts w:ascii="Arial" w:eastAsia="Aptos" w:hAnsi="Arial" w:cs="Times New Roman"/>
                <w:sz w:val="18"/>
                <w:szCs w:val="16"/>
              </w:rPr>
            </w:pPr>
            <w:r>
              <w:rPr>
                <w:rFonts w:ascii="Arial" w:eastAsia="Aptos" w:hAnsi="Arial" w:cs="Times New Roman"/>
                <w:sz w:val="18"/>
                <w:szCs w:val="16"/>
              </w:rPr>
              <w:t>Wie häufig?</w:t>
            </w:r>
          </w:p>
          <w:p w14:paraId="363C67D8" w14:textId="77777777" w:rsidR="00B07168" w:rsidRPr="001E4B20" w:rsidRDefault="00B07168" w:rsidP="00B07168">
            <w:pPr>
              <w:spacing w:line="269" w:lineRule="auto"/>
              <w:ind w:left="360"/>
              <w:contextualSpacing/>
              <w:rPr>
                <w:rFonts w:ascii="Arial" w:eastAsia="Aptos" w:hAnsi="Arial" w:cs="Times New Roman"/>
                <w:sz w:val="20"/>
                <w:szCs w:val="20"/>
              </w:rPr>
            </w:pPr>
            <w:r w:rsidRPr="001E4B20">
              <w:rPr>
                <w:rFonts w:ascii="Arial" w:eastAsia="Aptos" w:hAnsi="Arial" w:cs="Times New Roman"/>
                <w:sz w:val="20"/>
                <w:szCs w:val="20"/>
              </w:rPr>
              <w:fldChar w:fldCharType="begin">
                <w:ffData>
                  <w:name w:val="Text3"/>
                  <w:enabled/>
                  <w:calcOnExit w:val="0"/>
                  <w:textInput/>
                </w:ffData>
              </w:fldChar>
            </w:r>
            <w:r w:rsidRPr="001E4B20">
              <w:rPr>
                <w:rFonts w:ascii="Arial" w:eastAsia="Aptos" w:hAnsi="Arial" w:cs="Times New Roman"/>
                <w:sz w:val="20"/>
                <w:szCs w:val="20"/>
              </w:rPr>
              <w:instrText xml:space="preserve"> FORMTEXT </w:instrText>
            </w:r>
            <w:r w:rsidRPr="001E4B20">
              <w:rPr>
                <w:rFonts w:ascii="Arial" w:eastAsia="Aptos" w:hAnsi="Arial" w:cs="Times New Roman"/>
                <w:sz w:val="20"/>
                <w:szCs w:val="20"/>
              </w:rPr>
            </w:r>
            <w:r w:rsidRPr="001E4B20">
              <w:rPr>
                <w:rFonts w:ascii="Arial" w:eastAsia="Aptos" w:hAnsi="Arial" w:cs="Times New Roman"/>
                <w:sz w:val="20"/>
                <w:szCs w:val="20"/>
              </w:rPr>
              <w:fldChar w:fldCharType="separate"/>
            </w:r>
            <w:r w:rsidRPr="001E4B20">
              <w:rPr>
                <w:rFonts w:ascii="Arial" w:eastAsia="Aptos" w:hAnsi="Arial" w:cs="Times New Roman"/>
                <w:noProof/>
                <w:sz w:val="20"/>
                <w:szCs w:val="20"/>
              </w:rPr>
              <w:t> </w:t>
            </w:r>
            <w:r w:rsidRPr="001E4B20">
              <w:rPr>
                <w:rFonts w:ascii="Arial" w:eastAsia="Aptos" w:hAnsi="Arial" w:cs="Times New Roman"/>
                <w:noProof/>
                <w:sz w:val="20"/>
                <w:szCs w:val="20"/>
              </w:rPr>
              <w:t> </w:t>
            </w:r>
            <w:r w:rsidRPr="001E4B20">
              <w:rPr>
                <w:rFonts w:ascii="Arial" w:eastAsia="Aptos" w:hAnsi="Arial" w:cs="Times New Roman"/>
                <w:noProof/>
                <w:sz w:val="20"/>
                <w:szCs w:val="20"/>
              </w:rPr>
              <w:t> </w:t>
            </w:r>
            <w:r w:rsidRPr="001E4B20">
              <w:rPr>
                <w:rFonts w:ascii="Arial" w:eastAsia="Aptos" w:hAnsi="Arial" w:cs="Times New Roman"/>
                <w:noProof/>
                <w:sz w:val="20"/>
                <w:szCs w:val="20"/>
              </w:rPr>
              <w:t> </w:t>
            </w:r>
            <w:r w:rsidRPr="001E4B20">
              <w:rPr>
                <w:rFonts w:ascii="Arial" w:eastAsia="Aptos" w:hAnsi="Arial" w:cs="Times New Roman"/>
                <w:noProof/>
                <w:sz w:val="20"/>
                <w:szCs w:val="20"/>
              </w:rPr>
              <w:t> </w:t>
            </w:r>
            <w:r w:rsidRPr="001E4B20">
              <w:rPr>
                <w:rFonts w:ascii="Arial" w:eastAsia="Aptos" w:hAnsi="Arial" w:cs="Times New Roman"/>
                <w:sz w:val="20"/>
                <w:szCs w:val="20"/>
              </w:rPr>
              <w:fldChar w:fldCharType="end"/>
            </w:r>
          </w:p>
          <w:p w14:paraId="25B5539B" w14:textId="16368052" w:rsidR="000357D9" w:rsidRPr="00B07168" w:rsidRDefault="000357D9" w:rsidP="001E4B20">
            <w:pPr>
              <w:spacing w:line="269" w:lineRule="auto"/>
              <w:contextualSpacing/>
              <w:rPr>
                <w:rFonts w:ascii="Arial" w:eastAsia="Aptos" w:hAnsi="Arial" w:cs="Times New Roman"/>
                <w:sz w:val="18"/>
                <w:szCs w:val="16"/>
              </w:rPr>
            </w:pPr>
          </w:p>
        </w:tc>
        <w:tc>
          <w:tcPr>
            <w:tcW w:w="567" w:type="dxa"/>
            <w:tcBorders>
              <w:top w:val="nil"/>
              <w:left w:val="nil"/>
              <w:bottom w:val="nil"/>
              <w:right w:val="nil"/>
            </w:tcBorders>
          </w:tcPr>
          <w:p w14:paraId="38551875" w14:textId="77777777" w:rsidR="000357D9" w:rsidRPr="00DC194E" w:rsidRDefault="000357D9" w:rsidP="000357D9">
            <w:pPr>
              <w:rPr>
                <w:rFonts w:ascii="Arial" w:eastAsia="Aptos" w:hAnsi="Arial" w:cs="Times New Roman"/>
                <w:sz w:val="18"/>
                <w:szCs w:val="16"/>
              </w:rPr>
            </w:pPr>
          </w:p>
        </w:tc>
        <w:tc>
          <w:tcPr>
            <w:tcW w:w="4395" w:type="dxa"/>
            <w:tcBorders>
              <w:top w:val="nil"/>
              <w:left w:val="nil"/>
              <w:bottom w:val="nil"/>
              <w:right w:val="nil"/>
            </w:tcBorders>
          </w:tcPr>
          <w:p w14:paraId="33980E5B" w14:textId="77777777" w:rsidR="000357D9" w:rsidRPr="00DC194E" w:rsidRDefault="000357D9" w:rsidP="000357D9">
            <w:pPr>
              <w:rPr>
                <w:rFonts w:ascii="Arial" w:eastAsia="Aptos" w:hAnsi="Arial" w:cs="Times New Roman"/>
                <w:sz w:val="10"/>
                <w:szCs w:val="8"/>
              </w:rPr>
            </w:pPr>
          </w:p>
          <w:p w14:paraId="6B6B8855" w14:textId="77777777" w:rsidR="000357D9" w:rsidRPr="00C974C3" w:rsidRDefault="000357D9" w:rsidP="000357D9">
            <w:pPr>
              <w:spacing w:line="285" w:lineRule="auto"/>
              <w:ind w:right="182"/>
              <w:contextualSpacing/>
              <w:jc w:val="both"/>
              <w:rPr>
                <w:rFonts w:ascii="Arial" w:eastAsia="Aptos" w:hAnsi="Arial" w:cs="Times New Roman"/>
                <w:sz w:val="18"/>
                <w:szCs w:val="24"/>
              </w:rPr>
            </w:pPr>
            <w:r w:rsidRPr="00C974C3">
              <w:rPr>
                <w:rFonts w:ascii="Arial" w:eastAsia="Aptos" w:hAnsi="Arial" w:cs="Times New Roman"/>
                <w:b/>
                <w:bCs/>
                <w:sz w:val="18"/>
                <w:szCs w:val="24"/>
              </w:rPr>
              <w:t>Effektivitätsstufe:</w:t>
            </w:r>
          </w:p>
          <w:p w14:paraId="175A0577" w14:textId="77777777" w:rsidR="000357D9" w:rsidRPr="00C974C3" w:rsidRDefault="000357D9" w:rsidP="000357D9">
            <w:pPr>
              <w:spacing w:line="285" w:lineRule="auto"/>
              <w:ind w:right="182"/>
              <w:contextualSpacing/>
              <w:jc w:val="both"/>
              <w:rPr>
                <w:rFonts w:ascii="Arial" w:eastAsia="Aptos" w:hAnsi="Arial" w:cs="Times New Roman"/>
                <w:sz w:val="18"/>
                <w:szCs w:val="24"/>
              </w:rPr>
            </w:pPr>
            <w:r w:rsidRPr="00C974C3">
              <w:rPr>
                <w:rFonts w:ascii="Arial" w:eastAsia="Aptos" w:hAnsi="Arial" w:cs="Times New Roman"/>
                <w:sz w:val="18"/>
                <w:szCs w:val="24"/>
              </w:rPr>
              <w:t>3 Hoch</w:t>
            </w:r>
          </w:p>
          <w:p w14:paraId="73905EF3" w14:textId="77777777" w:rsidR="000357D9" w:rsidRPr="00C974C3" w:rsidRDefault="000357D9" w:rsidP="000357D9">
            <w:pPr>
              <w:spacing w:line="285" w:lineRule="auto"/>
              <w:ind w:right="182"/>
              <w:contextualSpacing/>
              <w:jc w:val="both"/>
              <w:rPr>
                <w:rFonts w:ascii="Arial" w:eastAsia="Aptos" w:hAnsi="Arial" w:cs="Times New Roman"/>
                <w:sz w:val="18"/>
                <w:szCs w:val="24"/>
              </w:rPr>
            </w:pPr>
          </w:p>
          <w:p w14:paraId="04977D60" w14:textId="77777777" w:rsidR="000357D9" w:rsidRPr="00C974C3" w:rsidRDefault="000357D9" w:rsidP="000357D9">
            <w:pPr>
              <w:spacing w:line="285" w:lineRule="auto"/>
              <w:ind w:right="182"/>
              <w:contextualSpacing/>
              <w:jc w:val="both"/>
              <w:rPr>
                <w:rFonts w:ascii="Arial" w:eastAsia="Aptos" w:hAnsi="Arial" w:cs="Times New Roman"/>
                <w:b/>
                <w:sz w:val="18"/>
                <w:szCs w:val="24"/>
              </w:rPr>
            </w:pPr>
            <w:r w:rsidRPr="00C974C3">
              <w:rPr>
                <w:rFonts w:ascii="Arial" w:eastAsia="Aptos" w:hAnsi="Arial" w:cs="Times New Roman"/>
                <w:b/>
                <w:sz w:val="18"/>
                <w:szCs w:val="24"/>
              </w:rPr>
              <w:t>Rechtliche Bestimmungen:</w:t>
            </w:r>
          </w:p>
          <w:p w14:paraId="42B19155" w14:textId="77777777" w:rsidR="000357D9" w:rsidRPr="00C974C3" w:rsidRDefault="000357D9" w:rsidP="000357D9">
            <w:pPr>
              <w:spacing w:line="285" w:lineRule="auto"/>
              <w:ind w:right="182"/>
              <w:contextualSpacing/>
              <w:jc w:val="both"/>
              <w:rPr>
                <w:rFonts w:ascii="Arial" w:eastAsia="Aptos" w:hAnsi="Arial" w:cs="Times New Roman"/>
                <w:sz w:val="18"/>
                <w:szCs w:val="24"/>
              </w:rPr>
            </w:pPr>
            <w:r w:rsidRPr="00C974C3">
              <w:rPr>
                <w:rFonts w:ascii="Arial" w:eastAsia="Aptos" w:hAnsi="Arial" w:cs="Times New Roman"/>
                <w:b/>
                <w:sz w:val="18"/>
                <w:szCs w:val="24"/>
              </w:rPr>
              <w:t>Hygieneschleuse</w:t>
            </w:r>
          </w:p>
          <w:p w14:paraId="31215255" w14:textId="77777777" w:rsidR="000357D9" w:rsidRPr="00C974C3" w:rsidRDefault="000357D9" w:rsidP="006A2747">
            <w:pPr>
              <w:pStyle w:val="Listenabsatz"/>
              <w:numPr>
                <w:ilvl w:val="0"/>
                <w:numId w:val="8"/>
              </w:numPr>
              <w:spacing w:line="285" w:lineRule="auto"/>
              <w:ind w:left="242" w:right="182" w:hanging="142"/>
              <w:contextualSpacing/>
              <w:jc w:val="both"/>
              <w:rPr>
                <w:rFonts w:ascii="Arial" w:eastAsia="Aptos" w:hAnsi="Arial" w:cs="Times New Roman"/>
                <w:sz w:val="18"/>
                <w:szCs w:val="24"/>
              </w:rPr>
            </w:pPr>
            <w:r w:rsidRPr="00C974C3">
              <w:rPr>
                <w:rFonts w:ascii="Arial" w:eastAsia="Aptos" w:hAnsi="Arial" w:cs="Times New Roman"/>
                <w:sz w:val="18"/>
                <w:szCs w:val="24"/>
              </w:rPr>
              <w:t xml:space="preserve">Umkleiden: Eine betriebsbereite Einrichtung zum Waschen der Hände sowie eine Einrichtung zum Wechseln und Ablegen der Kleidung und zur Desinfektion der Schuhe ist vorzuhalten (§ 6 </w:t>
            </w:r>
            <w:proofErr w:type="spellStart"/>
            <w:r w:rsidRPr="00C974C3">
              <w:rPr>
                <w:rFonts w:ascii="Arial" w:eastAsia="Aptos" w:hAnsi="Arial" w:cs="Times New Roman"/>
                <w:sz w:val="18"/>
                <w:szCs w:val="24"/>
              </w:rPr>
              <w:t>GeflPestSchV</w:t>
            </w:r>
            <w:proofErr w:type="spellEnd"/>
            <w:r w:rsidRPr="00C974C3">
              <w:rPr>
                <w:rFonts w:ascii="Arial" w:eastAsia="Aptos" w:hAnsi="Arial" w:cs="Times New Roman"/>
                <w:sz w:val="18"/>
                <w:szCs w:val="24"/>
              </w:rPr>
              <w:t xml:space="preserve">, Anlage der </w:t>
            </w:r>
            <w:proofErr w:type="spellStart"/>
            <w:r w:rsidRPr="00C974C3">
              <w:rPr>
                <w:rFonts w:ascii="Arial" w:eastAsia="Aptos" w:hAnsi="Arial" w:cs="Times New Roman"/>
                <w:sz w:val="18"/>
                <w:szCs w:val="24"/>
              </w:rPr>
              <w:t>GeflSalmoV</w:t>
            </w:r>
            <w:proofErr w:type="spellEnd"/>
            <w:r w:rsidRPr="00C974C3">
              <w:rPr>
                <w:rFonts w:ascii="Arial" w:eastAsia="Aptos" w:hAnsi="Arial" w:cs="Times New Roman"/>
                <w:sz w:val="18"/>
                <w:szCs w:val="24"/>
              </w:rPr>
              <w:t>).</w:t>
            </w:r>
          </w:p>
          <w:p w14:paraId="6660424C" w14:textId="77777777" w:rsidR="000357D9" w:rsidRPr="00C974C3" w:rsidRDefault="000357D9" w:rsidP="006A2747">
            <w:pPr>
              <w:pStyle w:val="Listenabsatz"/>
              <w:numPr>
                <w:ilvl w:val="0"/>
                <w:numId w:val="8"/>
              </w:numPr>
              <w:spacing w:line="285" w:lineRule="auto"/>
              <w:ind w:left="242" w:right="182" w:hanging="142"/>
              <w:contextualSpacing/>
              <w:jc w:val="both"/>
              <w:rPr>
                <w:rFonts w:ascii="Arial" w:eastAsia="Aptos" w:hAnsi="Arial" w:cs="Times New Roman"/>
                <w:sz w:val="18"/>
                <w:szCs w:val="24"/>
              </w:rPr>
            </w:pPr>
            <w:r w:rsidRPr="00C974C3">
              <w:rPr>
                <w:rFonts w:ascii="Arial" w:eastAsia="Aptos" w:hAnsi="Arial" w:cs="Times New Roman"/>
                <w:sz w:val="18"/>
                <w:szCs w:val="24"/>
              </w:rPr>
              <w:t>Stall: Reinigung und Desinfektion der Schuhe an allen Ein- und Ausgängen möglich.</w:t>
            </w:r>
          </w:p>
          <w:p w14:paraId="15DC3906" w14:textId="77777777" w:rsidR="000357D9" w:rsidRPr="00C974C3" w:rsidRDefault="000357D9" w:rsidP="006A2747">
            <w:pPr>
              <w:pStyle w:val="Listenabsatz"/>
              <w:numPr>
                <w:ilvl w:val="0"/>
                <w:numId w:val="8"/>
              </w:numPr>
              <w:spacing w:line="285" w:lineRule="auto"/>
              <w:ind w:left="242" w:right="182" w:hanging="142"/>
              <w:contextualSpacing/>
              <w:jc w:val="both"/>
              <w:rPr>
                <w:rFonts w:ascii="Arial" w:eastAsia="Aptos" w:hAnsi="Arial" w:cs="Times New Roman"/>
                <w:sz w:val="18"/>
                <w:szCs w:val="24"/>
              </w:rPr>
            </w:pPr>
            <w:r w:rsidRPr="00C974C3">
              <w:rPr>
                <w:rFonts w:ascii="Arial" w:eastAsia="Aptos" w:hAnsi="Arial" w:cs="Times New Roman"/>
                <w:sz w:val="18"/>
                <w:szCs w:val="24"/>
              </w:rPr>
              <w:t xml:space="preserve">Freiland / Mobilstall: Umkleideraum /-container im Eingangsbereich des Betriebes, Möglichkeit der Nassreinigung und Desinfektion, mindestens Handwaschbecken. Sofern eine Schuhreinigung /-desinfektion nicht vorhanden ist, müssen Überziehschuhe /-stiefel zur Verfügung gestellt werden. Getrennte Aufbewahrung von Straßenkleidung und Stallkleidung inkl. Schuhe. </w:t>
            </w:r>
          </w:p>
          <w:p w14:paraId="3C8465BC" w14:textId="77777777" w:rsidR="000357D9" w:rsidRPr="00DC194E" w:rsidRDefault="000357D9" w:rsidP="000357D9">
            <w:pPr>
              <w:spacing w:line="285" w:lineRule="auto"/>
              <w:ind w:right="182"/>
              <w:contextualSpacing/>
              <w:jc w:val="both"/>
              <w:rPr>
                <w:rFonts w:ascii="Arial" w:eastAsia="Aptos" w:hAnsi="Arial" w:cs="Times New Roman"/>
                <w:b/>
                <w:bCs/>
                <w:sz w:val="20"/>
                <w:szCs w:val="18"/>
              </w:rPr>
            </w:pPr>
          </w:p>
        </w:tc>
      </w:tr>
    </w:tbl>
    <w:p w14:paraId="4DE227FC" w14:textId="51A3C71F" w:rsidR="00D74B46" w:rsidRDefault="00D74B46">
      <w:pPr>
        <w:pStyle w:val="Textkrper"/>
        <w:spacing w:before="233"/>
        <w:rPr>
          <w:rFonts w:ascii="Helvetica"/>
          <w:b/>
        </w:rPr>
      </w:pPr>
    </w:p>
    <w:p w14:paraId="6F476D57" w14:textId="77777777" w:rsidR="005F45F7" w:rsidRDefault="005F45F7">
      <w:pPr>
        <w:pStyle w:val="Textkrper"/>
        <w:spacing w:before="233"/>
        <w:rPr>
          <w:rFonts w:ascii="Helvetica"/>
          <w:b/>
        </w:rPr>
      </w:pPr>
    </w:p>
    <w:tbl>
      <w:tblPr>
        <w:tblStyle w:val="Tabellenraster1"/>
        <w:tblpPr w:leftFromText="141" w:rightFromText="141" w:vertAnchor="page" w:horzAnchor="margin" w:tblpXSpec="right" w:tblpY="1401"/>
        <w:tblW w:w="0" w:type="auto"/>
        <w:tblLayout w:type="fixed"/>
        <w:tblLook w:val="04A0" w:firstRow="1" w:lastRow="0" w:firstColumn="1" w:lastColumn="0" w:noHBand="0" w:noVBand="1"/>
      </w:tblPr>
      <w:tblGrid>
        <w:gridCol w:w="4536"/>
        <w:gridCol w:w="1679"/>
        <w:gridCol w:w="3897"/>
      </w:tblGrid>
      <w:tr w:rsidR="001E4B20" w:rsidRPr="00DC194E" w14:paraId="465C8D16" w14:textId="77777777" w:rsidTr="001E4B20">
        <w:trPr>
          <w:trHeight w:val="1681"/>
        </w:trPr>
        <w:tc>
          <w:tcPr>
            <w:tcW w:w="4536" w:type="dxa"/>
            <w:tcBorders>
              <w:top w:val="nil"/>
              <w:left w:val="nil"/>
              <w:bottom w:val="nil"/>
              <w:right w:val="nil"/>
            </w:tcBorders>
            <w:shd w:val="clear" w:color="auto" w:fill="F2F2F2"/>
          </w:tcPr>
          <w:p w14:paraId="02E1E581" w14:textId="77777777" w:rsidR="001E4B20" w:rsidRPr="00DC194E" w:rsidRDefault="001E4B20" w:rsidP="001E4B20">
            <w:pPr>
              <w:ind w:left="320"/>
              <w:contextualSpacing/>
              <w:rPr>
                <w:rFonts w:ascii="Arial" w:eastAsia="Aptos" w:hAnsi="Arial" w:cs="Times New Roman"/>
                <w:sz w:val="10"/>
                <w:szCs w:val="8"/>
              </w:rPr>
            </w:pPr>
          </w:p>
          <w:p w14:paraId="2F2E252F" w14:textId="77777777" w:rsidR="001E4B20" w:rsidRDefault="001E4B20" w:rsidP="006A2747">
            <w:pPr>
              <w:pStyle w:val="Listenabsatz"/>
              <w:numPr>
                <w:ilvl w:val="0"/>
                <w:numId w:val="22"/>
              </w:numPr>
              <w:spacing w:line="269" w:lineRule="auto"/>
              <w:contextualSpacing/>
              <w:rPr>
                <w:rFonts w:ascii="Arial" w:eastAsia="Aptos" w:hAnsi="Arial" w:cs="Times New Roman"/>
                <w:sz w:val="18"/>
                <w:szCs w:val="16"/>
              </w:rPr>
            </w:pPr>
            <w:r>
              <w:rPr>
                <w:rFonts w:ascii="Arial" w:eastAsia="Aptos" w:hAnsi="Arial" w:cs="Times New Roman"/>
                <w:sz w:val="18"/>
                <w:szCs w:val="16"/>
              </w:rPr>
              <w:t xml:space="preserve">Gibt es ein </w:t>
            </w:r>
            <w:r w:rsidRPr="00B07168">
              <w:rPr>
                <w:rFonts w:ascii="Arial" w:eastAsia="Aptos" w:hAnsi="Arial" w:cs="Times New Roman"/>
                <w:sz w:val="18"/>
                <w:szCs w:val="16"/>
              </w:rPr>
              <w:t>Handwaschbecken mit Seife</w:t>
            </w:r>
            <w:r>
              <w:rPr>
                <w:rFonts w:ascii="Arial" w:eastAsia="Aptos" w:hAnsi="Arial" w:cs="Times New Roman"/>
                <w:sz w:val="18"/>
                <w:szCs w:val="16"/>
              </w:rPr>
              <w:t xml:space="preserve">, </w:t>
            </w:r>
            <w:r w:rsidRPr="00B07168">
              <w:rPr>
                <w:rFonts w:ascii="Arial" w:eastAsia="Aptos" w:hAnsi="Arial" w:cs="Times New Roman"/>
                <w:sz w:val="18"/>
                <w:szCs w:val="16"/>
              </w:rPr>
              <w:t>Desinfektionsmöglichkeit</w:t>
            </w:r>
            <w:r>
              <w:rPr>
                <w:rFonts w:ascii="Arial" w:eastAsia="Aptos" w:hAnsi="Arial" w:cs="Times New Roman"/>
                <w:sz w:val="18"/>
                <w:szCs w:val="16"/>
              </w:rPr>
              <w:t xml:space="preserve"> und Einmalhandtüchern?</w:t>
            </w:r>
          </w:p>
          <w:p w14:paraId="18555312" w14:textId="77777777" w:rsidR="001E4B20" w:rsidRDefault="001E4B20" w:rsidP="001E4B20">
            <w:pPr>
              <w:spacing w:line="269" w:lineRule="auto"/>
              <w:ind w:left="360"/>
              <w:contextualSpacing/>
              <w:rPr>
                <w:rFonts w:ascii="Arial" w:eastAsia="Aptos" w:hAnsi="Arial" w:cs="Times New Roman"/>
                <w:sz w:val="18"/>
                <w:szCs w:val="16"/>
              </w:rPr>
            </w:pPr>
            <w:r w:rsidRPr="00B07168">
              <w:rPr>
                <w:rFonts w:ascii="Arial" w:eastAsia="Aptos" w:hAnsi="Arial" w:cs="Times New Roman"/>
                <w:sz w:val="18"/>
                <w:szCs w:val="16"/>
              </w:rPr>
              <w:fldChar w:fldCharType="begin">
                <w:ffData>
                  <w:name w:val="Kontrollkästchen5"/>
                  <w:enabled/>
                  <w:calcOnExit w:val="0"/>
                  <w:checkBox>
                    <w:sizeAuto/>
                    <w:default w:val="0"/>
                  </w:checkBox>
                </w:ffData>
              </w:fldChar>
            </w:r>
            <w:r w:rsidRPr="00B07168">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B07168">
              <w:rPr>
                <w:rFonts w:ascii="Arial" w:eastAsia="Aptos" w:hAnsi="Arial" w:cs="Times New Roman"/>
                <w:sz w:val="18"/>
                <w:szCs w:val="16"/>
              </w:rPr>
              <w:fldChar w:fldCharType="end"/>
            </w:r>
            <w:r w:rsidRPr="00B07168">
              <w:rPr>
                <w:rFonts w:ascii="Arial" w:eastAsia="Aptos" w:hAnsi="Arial" w:cs="Times New Roman"/>
                <w:sz w:val="18"/>
                <w:szCs w:val="16"/>
              </w:rPr>
              <w:t xml:space="preserve"> Ja    </w:t>
            </w:r>
            <w:r w:rsidRPr="00B07168">
              <w:rPr>
                <w:rFonts w:ascii="Arial" w:eastAsia="Aptos" w:hAnsi="Arial" w:cs="Times New Roman"/>
                <w:sz w:val="18"/>
                <w:szCs w:val="16"/>
              </w:rPr>
              <w:fldChar w:fldCharType="begin">
                <w:ffData>
                  <w:name w:val="Kontrollkästchen6"/>
                  <w:enabled/>
                  <w:calcOnExit w:val="0"/>
                  <w:checkBox>
                    <w:sizeAuto/>
                    <w:default w:val="0"/>
                  </w:checkBox>
                </w:ffData>
              </w:fldChar>
            </w:r>
            <w:r w:rsidRPr="00B07168">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B07168">
              <w:rPr>
                <w:rFonts w:ascii="Arial" w:eastAsia="Aptos" w:hAnsi="Arial" w:cs="Times New Roman"/>
                <w:sz w:val="18"/>
                <w:szCs w:val="16"/>
              </w:rPr>
              <w:fldChar w:fldCharType="end"/>
            </w:r>
            <w:r w:rsidRPr="00B07168">
              <w:rPr>
                <w:rFonts w:ascii="Arial" w:eastAsia="Aptos" w:hAnsi="Arial" w:cs="Times New Roman"/>
                <w:sz w:val="18"/>
                <w:szCs w:val="16"/>
              </w:rPr>
              <w:t xml:space="preserve"> Nein</w:t>
            </w:r>
          </w:p>
          <w:p w14:paraId="1C609F99" w14:textId="77777777" w:rsidR="001E4B20" w:rsidRPr="001E4B20" w:rsidRDefault="001E4B20" w:rsidP="001E4B20">
            <w:pPr>
              <w:pStyle w:val="Listenabsatz"/>
              <w:spacing w:line="269" w:lineRule="auto"/>
              <w:ind w:left="360" w:firstLine="0"/>
              <w:contextualSpacing/>
              <w:rPr>
                <w:rFonts w:ascii="Arial" w:eastAsia="Aptos" w:hAnsi="Arial" w:cs="Times New Roman"/>
                <w:sz w:val="16"/>
                <w:szCs w:val="14"/>
              </w:rPr>
            </w:pPr>
            <w:r w:rsidRPr="00B07168">
              <w:rPr>
                <w:rFonts w:ascii="Arial" w:eastAsia="Aptos" w:hAnsi="Arial" w:cs="Times New Roman"/>
                <w:sz w:val="18"/>
                <w:szCs w:val="16"/>
              </w:rPr>
              <w:t>Weitere Ausstattung?</w:t>
            </w:r>
            <w:r w:rsidRPr="00B07168">
              <w:rPr>
                <w:rFonts w:ascii="Arial" w:eastAsia="Aptos" w:hAnsi="Arial" w:cs="Times New Roman"/>
                <w:sz w:val="18"/>
                <w:szCs w:val="16"/>
              </w:rPr>
              <w:br/>
            </w:r>
            <w:r w:rsidRPr="001E4B20">
              <w:rPr>
                <w:rFonts w:ascii="Arial" w:eastAsia="Aptos" w:hAnsi="Arial" w:cs="Arial"/>
                <w:sz w:val="20"/>
                <w:szCs w:val="20"/>
              </w:rPr>
              <w:fldChar w:fldCharType="begin">
                <w:ffData>
                  <w:name w:val="Text3"/>
                  <w:enabled/>
                  <w:calcOnExit w:val="0"/>
                  <w:textInput/>
                </w:ffData>
              </w:fldChar>
            </w:r>
            <w:r w:rsidRPr="001E4B20">
              <w:rPr>
                <w:rFonts w:ascii="Arial" w:eastAsia="Aptos" w:hAnsi="Arial" w:cs="Arial"/>
                <w:sz w:val="20"/>
                <w:szCs w:val="20"/>
              </w:rPr>
              <w:instrText xml:space="preserve"> FORMTEXT </w:instrText>
            </w:r>
            <w:r w:rsidRPr="001E4B20">
              <w:rPr>
                <w:rFonts w:ascii="Arial" w:eastAsia="Aptos" w:hAnsi="Arial" w:cs="Arial"/>
                <w:sz w:val="20"/>
                <w:szCs w:val="20"/>
              </w:rPr>
            </w:r>
            <w:r w:rsidRPr="001E4B20">
              <w:rPr>
                <w:rFonts w:ascii="Arial" w:eastAsia="Aptos" w:hAnsi="Arial" w:cs="Arial"/>
                <w:sz w:val="20"/>
                <w:szCs w:val="20"/>
              </w:rPr>
              <w:fldChar w:fldCharType="separate"/>
            </w:r>
            <w:r w:rsidRPr="001E4B20">
              <w:rPr>
                <w:rFonts w:ascii="Arial" w:hAnsi="Arial" w:cs="Arial"/>
                <w:noProof/>
                <w:sz w:val="20"/>
                <w:szCs w:val="20"/>
              </w:rPr>
              <w:t> </w:t>
            </w:r>
            <w:r w:rsidRPr="001E4B20">
              <w:rPr>
                <w:rFonts w:ascii="Arial" w:hAnsi="Arial" w:cs="Arial"/>
                <w:noProof/>
                <w:sz w:val="20"/>
                <w:szCs w:val="20"/>
              </w:rPr>
              <w:t> </w:t>
            </w:r>
            <w:r w:rsidRPr="001E4B20">
              <w:rPr>
                <w:rFonts w:ascii="Arial" w:hAnsi="Arial" w:cs="Arial"/>
                <w:noProof/>
                <w:sz w:val="20"/>
                <w:szCs w:val="20"/>
              </w:rPr>
              <w:t> </w:t>
            </w:r>
            <w:r w:rsidRPr="001E4B20">
              <w:rPr>
                <w:rFonts w:ascii="Arial" w:hAnsi="Arial" w:cs="Arial"/>
                <w:noProof/>
                <w:sz w:val="20"/>
                <w:szCs w:val="20"/>
              </w:rPr>
              <w:t> </w:t>
            </w:r>
            <w:r w:rsidRPr="001E4B20">
              <w:rPr>
                <w:rFonts w:ascii="Arial" w:hAnsi="Arial" w:cs="Arial"/>
                <w:noProof/>
                <w:sz w:val="20"/>
                <w:szCs w:val="20"/>
              </w:rPr>
              <w:t> </w:t>
            </w:r>
            <w:r w:rsidRPr="001E4B20">
              <w:rPr>
                <w:rFonts w:ascii="Arial" w:eastAsia="Aptos" w:hAnsi="Arial" w:cs="Arial"/>
                <w:sz w:val="20"/>
                <w:szCs w:val="20"/>
              </w:rPr>
              <w:fldChar w:fldCharType="end"/>
            </w:r>
            <w:r w:rsidRPr="00B07168">
              <w:rPr>
                <w:rFonts w:ascii="Arial" w:eastAsia="Aptos" w:hAnsi="Arial" w:cs="Times New Roman"/>
                <w:sz w:val="18"/>
                <w:szCs w:val="16"/>
              </w:rPr>
              <w:br/>
            </w:r>
          </w:p>
          <w:p w14:paraId="41D7840D" w14:textId="77777777" w:rsidR="001E4B20" w:rsidRDefault="001E4B20" w:rsidP="006A2747">
            <w:pPr>
              <w:pStyle w:val="Listenabsatz"/>
              <w:numPr>
                <w:ilvl w:val="0"/>
                <w:numId w:val="22"/>
              </w:numPr>
              <w:spacing w:line="269" w:lineRule="auto"/>
              <w:contextualSpacing/>
              <w:rPr>
                <w:rFonts w:ascii="Arial" w:eastAsia="Aptos" w:hAnsi="Arial" w:cs="Times New Roman"/>
                <w:sz w:val="18"/>
                <w:szCs w:val="16"/>
              </w:rPr>
            </w:pPr>
            <w:r>
              <w:rPr>
                <w:rFonts w:ascii="Arial" w:eastAsia="Aptos" w:hAnsi="Arial" w:cs="Times New Roman"/>
                <w:sz w:val="18"/>
                <w:szCs w:val="16"/>
              </w:rPr>
              <w:t xml:space="preserve">Gibt es eine </w:t>
            </w:r>
            <w:r w:rsidRPr="002A3A6B">
              <w:rPr>
                <w:rFonts w:ascii="Arial" w:eastAsia="Aptos" w:hAnsi="Arial" w:cs="Times New Roman"/>
                <w:sz w:val="18"/>
                <w:szCs w:val="16"/>
              </w:rPr>
              <w:t>Möglichkeit zur getrennten Aufbewahrung von abgelegter Straßenkleidung und betriebseigener Schutzkleidung</w:t>
            </w:r>
            <w:r>
              <w:rPr>
                <w:rFonts w:ascii="Arial" w:eastAsia="Aptos" w:hAnsi="Arial" w:cs="Times New Roman"/>
                <w:sz w:val="18"/>
                <w:szCs w:val="16"/>
              </w:rPr>
              <w:t>?</w:t>
            </w:r>
            <w:r w:rsidRPr="002A3A6B">
              <w:rPr>
                <w:rFonts w:ascii="Arial" w:eastAsia="Aptos" w:hAnsi="Arial" w:cs="Times New Roman"/>
                <w:sz w:val="18"/>
                <w:szCs w:val="16"/>
              </w:rPr>
              <w:br/>
            </w:r>
            <w:r w:rsidRPr="002A3A6B">
              <w:rPr>
                <w:rFonts w:ascii="Arial" w:eastAsia="Aptos" w:hAnsi="Arial" w:cs="Times New Roman"/>
                <w:sz w:val="18"/>
                <w:szCs w:val="16"/>
              </w:rPr>
              <w:fldChar w:fldCharType="begin">
                <w:ffData>
                  <w:name w:val="Kontrollkästchen5"/>
                  <w:enabled/>
                  <w:calcOnExit w:val="0"/>
                  <w:checkBox>
                    <w:sizeAuto/>
                    <w:default w:val="0"/>
                  </w:checkBox>
                </w:ffData>
              </w:fldChar>
            </w:r>
            <w:r w:rsidRPr="002A3A6B">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2A3A6B">
              <w:rPr>
                <w:rFonts w:ascii="Arial" w:eastAsia="Aptos" w:hAnsi="Arial" w:cs="Times New Roman"/>
                <w:sz w:val="18"/>
                <w:szCs w:val="16"/>
              </w:rPr>
              <w:fldChar w:fldCharType="end"/>
            </w:r>
            <w:r w:rsidRPr="002A3A6B">
              <w:rPr>
                <w:rFonts w:ascii="Arial" w:eastAsia="Aptos" w:hAnsi="Arial" w:cs="Times New Roman"/>
                <w:sz w:val="18"/>
                <w:szCs w:val="16"/>
              </w:rPr>
              <w:t xml:space="preserve"> Ja    </w:t>
            </w:r>
            <w:r w:rsidRPr="002A3A6B">
              <w:rPr>
                <w:rFonts w:ascii="Arial" w:eastAsia="Aptos" w:hAnsi="Arial" w:cs="Times New Roman"/>
                <w:sz w:val="18"/>
                <w:szCs w:val="16"/>
              </w:rPr>
              <w:fldChar w:fldCharType="begin">
                <w:ffData>
                  <w:name w:val="Kontrollkästchen6"/>
                  <w:enabled/>
                  <w:calcOnExit w:val="0"/>
                  <w:checkBox>
                    <w:sizeAuto/>
                    <w:default w:val="0"/>
                  </w:checkBox>
                </w:ffData>
              </w:fldChar>
            </w:r>
            <w:r w:rsidRPr="002A3A6B">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2A3A6B">
              <w:rPr>
                <w:rFonts w:ascii="Arial" w:eastAsia="Aptos" w:hAnsi="Arial" w:cs="Times New Roman"/>
                <w:sz w:val="18"/>
                <w:szCs w:val="16"/>
              </w:rPr>
              <w:fldChar w:fldCharType="end"/>
            </w:r>
            <w:r w:rsidRPr="002A3A6B">
              <w:rPr>
                <w:rFonts w:ascii="Arial" w:eastAsia="Aptos" w:hAnsi="Arial" w:cs="Times New Roman"/>
                <w:sz w:val="18"/>
                <w:szCs w:val="16"/>
              </w:rPr>
              <w:t xml:space="preserve"> Nein</w:t>
            </w:r>
            <w:r w:rsidRPr="002A3A6B">
              <w:rPr>
                <w:rFonts w:ascii="Arial" w:eastAsia="Aptos" w:hAnsi="Arial" w:cs="Times New Roman"/>
                <w:sz w:val="18"/>
                <w:szCs w:val="16"/>
              </w:rPr>
              <w:br/>
              <w:t xml:space="preserve">Wie </w:t>
            </w:r>
            <w:r>
              <w:rPr>
                <w:rFonts w:ascii="Arial" w:eastAsia="Aptos" w:hAnsi="Arial" w:cs="Times New Roman"/>
                <w:sz w:val="18"/>
                <w:szCs w:val="16"/>
              </w:rPr>
              <w:t>erfolgt die Aufbewahrung</w:t>
            </w:r>
            <w:r w:rsidRPr="002A3A6B">
              <w:rPr>
                <w:rFonts w:ascii="Arial" w:eastAsia="Aptos" w:hAnsi="Arial" w:cs="Times New Roman"/>
                <w:sz w:val="18"/>
                <w:szCs w:val="16"/>
              </w:rPr>
              <w:t>?</w:t>
            </w:r>
            <w:r w:rsidRPr="002A3A6B">
              <w:rPr>
                <w:rFonts w:ascii="Arial" w:eastAsia="Aptos" w:hAnsi="Arial" w:cs="Times New Roman"/>
                <w:sz w:val="18"/>
                <w:szCs w:val="16"/>
              </w:rPr>
              <w:br/>
            </w:r>
            <w:r w:rsidRPr="001E4B20">
              <w:rPr>
                <w:rFonts w:ascii="Arial" w:eastAsia="Aptos" w:hAnsi="Arial" w:cs="Arial"/>
                <w:sz w:val="20"/>
                <w:szCs w:val="20"/>
              </w:rPr>
              <w:fldChar w:fldCharType="begin">
                <w:ffData>
                  <w:name w:val="Text3"/>
                  <w:enabled/>
                  <w:calcOnExit w:val="0"/>
                  <w:textInput/>
                </w:ffData>
              </w:fldChar>
            </w:r>
            <w:r w:rsidRPr="001E4B20">
              <w:rPr>
                <w:rFonts w:ascii="Arial" w:eastAsia="Aptos" w:hAnsi="Arial" w:cs="Arial"/>
                <w:sz w:val="20"/>
                <w:szCs w:val="20"/>
              </w:rPr>
              <w:instrText xml:space="preserve"> FORMTEXT </w:instrText>
            </w:r>
            <w:r w:rsidRPr="001E4B20">
              <w:rPr>
                <w:rFonts w:ascii="Arial" w:eastAsia="Aptos" w:hAnsi="Arial" w:cs="Arial"/>
                <w:sz w:val="20"/>
                <w:szCs w:val="20"/>
              </w:rPr>
            </w:r>
            <w:r w:rsidRPr="001E4B20">
              <w:rPr>
                <w:rFonts w:ascii="Arial" w:eastAsia="Aptos" w:hAnsi="Arial" w:cs="Arial"/>
                <w:sz w:val="20"/>
                <w:szCs w:val="20"/>
              </w:rPr>
              <w:fldChar w:fldCharType="separate"/>
            </w:r>
            <w:r w:rsidRPr="001E4B20">
              <w:rPr>
                <w:rFonts w:ascii="Arial" w:hAnsi="Arial" w:cs="Arial"/>
                <w:noProof/>
                <w:sz w:val="20"/>
                <w:szCs w:val="20"/>
              </w:rPr>
              <w:t> </w:t>
            </w:r>
            <w:r w:rsidRPr="001E4B20">
              <w:rPr>
                <w:rFonts w:ascii="Arial" w:hAnsi="Arial" w:cs="Arial"/>
                <w:noProof/>
                <w:sz w:val="20"/>
                <w:szCs w:val="20"/>
              </w:rPr>
              <w:t> </w:t>
            </w:r>
            <w:r w:rsidRPr="001E4B20">
              <w:rPr>
                <w:rFonts w:ascii="Arial" w:hAnsi="Arial" w:cs="Arial"/>
                <w:noProof/>
                <w:sz w:val="20"/>
                <w:szCs w:val="20"/>
              </w:rPr>
              <w:t> </w:t>
            </w:r>
            <w:r w:rsidRPr="001E4B20">
              <w:rPr>
                <w:rFonts w:ascii="Arial" w:hAnsi="Arial" w:cs="Arial"/>
                <w:noProof/>
                <w:sz w:val="20"/>
                <w:szCs w:val="20"/>
              </w:rPr>
              <w:t> </w:t>
            </w:r>
            <w:r w:rsidRPr="001E4B20">
              <w:rPr>
                <w:rFonts w:ascii="Arial" w:hAnsi="Arial" w:cs="Arial"/>
                <w:noProof/>
                <w:sz w:val="20"/>
                <w:szCs w:val="20"/>
              </w:rPr>
              <w:t> </w:t>
            </w:r>
            <w:r w:rsidRPr="001E4B20">
              <w:rPr>
                <w:rFonts w:ascii="Arial" w:eastAsia="Aptos" w:hAnsi="Arial" w:cs="Arial"/>
                <w:sz w:val="20"/>
                <w:szCs w:val="20"/>
              </w:rPr>
              <w:fldChar w:fldCharType="end"/>
            </w:r>
          </w:p>
          <w:p w14:paraId="03F1CDE7" w14:textId="77777777" w:rsidR="001E4B20" w:rsidRPr="001E4B20" w:rsidRDefault="001E4B20" w:rsidP="001E4B20">
            <w:pPr>
              <w:spacing w:line="269" w:lineRule="auto"/>
              <w:contextualSpacing/>
              <w:rPr>
                <w:rFonts w:ascii="Arial" w:eastAsia="Aptos" w:hAnsi="Arial" w:cs="Times New Roman"/>
                <w:sz w:val="16"/>
                <w:szCs w:val="14"/>
              </w:rPr>
            </w:pPr>
          </w:p>
          <w:p w14:paraId="6E74CEF6" w14:textId="77777777" w:rsidR="001E4B20" w:rsidRDefault="001E4B20" w:rsidP="006A2747">
            <w:pPr>
              <w:pStyle w:val="Listenabsatz"/>
              <w:numPr>
                <w:ilvl w:val="0"/>
                <w:numId w:val="22"/>
              </w:numPr>
              <w:spacing w:line="269" w:lineRule="auto"/>
              <w:contextualSpacing/>
              <w:rPr>
                <w:rFonts w:ascii="Arial" w:eastAsia="Aptos" w:hAnsi="Arial" w:cs="Times New Roman"/>
                <w:sz w:val="18"/>
                <w:szCs w:val="16"/>
              </w:rPr>
            </w:pPr>
            <w:r>
              <w:rPr>
                <w:rFonts w:ascii="Arial" w:eastAsia="Aptos" w:hAnsi="Arial" w:cs="Times New Roman"/>
                <w:sz w:val="18"/>
                <w:szCs w:val="16"/>
              </w:rPr>
              <w:t xml:space="preserve">Wird </w:t>
            </w:r>
            <w:r w:rsidRPr="002A3A6B">
              <w:rPr>
                <w:rFonts w:ascii="Arial" w:eastAsia="Aptos" w:hAnsi="Arial" w:cs="Times New Roman"/>
                <w:sz w:val="18"/>
                <w:szCs w:val="16"/>
              </w:rPr>
              <w:t>betriebseigene Kleidung und betriebseigene</w:t>
            </w:r>
            <w:r>
              <w:rPr>
                <w:rFonts w:ascii="Arial" w:eastAsia="Aptos" w:hAnsi="Arial" w:cs="Times New Roman"/>
                <w:sz w:val="18"/>
                <w:szCs w:val="16"/>
              </w:rPr>
              <w:t>s</w:t>
            </w:r>
            <w:r w:rsidRPr="002A3A6B">
              <w:rPr>
                <w:rFonts w:ascii="Arial" w:eastAsia="Aptos" w:hAnsi="Arial" w:cs="Times New Roman"/>
                <w:sz w:val="18"/>
                <w:szCs w:val="16"/>
              </w:rPr>
              <w:t xml:space="preserve"> Schuhwerk</w:t>
            </w:r>
            <w:r>
              <w:rPr>
                <w:rFonts w:ascii="Arial" w:eastAsia="Aptos" w:hAnsi="Arial" w:cs="Times New Roman"/>
                <w:sz w:val="18"/>
                <w:szCs w:val="16"/>
              </w:rPr>
              <w:t xml:space="preserve"> bereitgestellt?</w:t>
            </w:r>
            <w:r w:rsidRPr="002A3A6B">
              <w:rPr>
                <w:rFonts w:ascii="Arial" w:eastAsia="Aptos" w:hAnsi="Arial" w:cs="Times New Roman"/>
                <w:sz w:val="18"/>
                <w:szCs w:val="16"/>
              </w:rPr>
              <w:br/>
            </w:r>
            <w:r w:rsidRPr="002A3A6B">
              <w:rPr>
                <w:rFonts w:ascii="Arial" w:eastAsia="Aptos" w:hAnsi="Arial" w:cs="Times New Roman"/>
                <w:sz w:val="18"/>
                <w:szCs w:val="16"/>
              </w:rPr>
              <w:fldChar w:fldCharType="begin">
                <w:ffData>
                  <w:name w:val="Kontrollkästchen5"/>
                  <w:enabled/>
                  <w:calcOnExit w:val="0"/>
                  <w:checkBox>
                    <w:sizeAuto/>
                    <w:default w:val="0"/>
                  </w:checkBox>
                </w:ffData>
              </w:fldChar>
            </w:r>
            <w:r w:rsidRPr="002A3A6B">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2A3A6B">
              <w:rPr>
                <w:rFonts w:ascii="Arial" w:eastAsia="Aptos" w:hAnsi="Arial" w:cs="Times New Roman"/>
                <w:sz w:val="18"/>
                <w:szCs w:val="16"/>
              </w:rPr>
              <w:fldChar w:fldCharType="end"/>
            </w:r>
            <w:r w:rsidRPr="002A3A6B">
              <w:rPr>
                <w:rFonts w:ascii="Arial" w:eastAsia="Aptos" w:hAnsi="Arial" w:cs="Times New Roman"/>
                <w:sz w:val="18"/>
                <w:szCs w:val="16"/>
              </w:rPr>
              <w:t xml:space="preserve"> Ja    </w:t>
            </w:r>
            <w:r w:rsidRPr="002A3A6B">
              <w:rPr>
                <w:rFonts w:ascii="Arial" w:eastAsia="Aptos" w:hAnsi="Arial" w:cs="Times New Roman"/>
                <w:sz w:val="18"/>
                <w:szCs w:val="16"/>
              </w:rPr>
              <w:fldChar w:fldCharType="begin">
                <w:ffData>
                  <w:name w:val="Kontrollkästchen6"/>
                  <w:enabled/>
                  <w:calcOnExit w:val="0"/>
                  <w:checkBox>
                    <w:sizeAuto/>
                    <w:default w:val="0"/>
                  </w:checkBox>
                </w:ffData>
              </w:fldChar>
            </w:r>
            <w:r w:rsidRPr="002A3A6B">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2A3A6B">
              <w:rPr>
                <w:rFonts w:ascii="Arial" w:eastAsia="Aptos" w:hAnsi="Arial" w:cs="Times New Roman"/>
                <w:sz w:val="18"/>
                <w:szCs w:val="16"/>
              </w:rPr>
              <w:fldChar w:fldCharType="end"/>
            </w:r>
            <w:r w:rsidRPr="002A3A6B">
              <w:rPr>
                <w:rFonts w:ascii="Arial" w:eastAsia="Aptos" w:hAnsi="Arial" w:cs="Times New Roman"/>
                <w:sz w:val="18"/>
                <w:szCs w:val="16"/>
              </w:rPr>
              <w:t xml:space="preserve"> Nein</w:t>
            </w:r>
          </w:p>
          <w:p w14:paraId="1234AE7A" w14:textId="77777777" w:rsidR="001E4B20" w:rsidRPr="002A3A6B" w:rsidRDefault="001E4B20" w:rsidP="001E4B20">
            <w:pPr>
              <w:pStyle w:val="Listenabsatz"/>
              <w:rPr>
                <w:rFonts w:ascii="Arial" w:eastAsia="Aptos" w:hAnsi="Arial" w:cs="Times New Roman"/>
                <w:sz w:val="18"/>
                <w:szCs w:val="16"/>
              </w:rPr>
            </w:pPr>
          </w:p>
          <w:p w14:paraId="0A164295" w14:textId="77777777" w:rsidR="001E4B20" w:rsidRDefault="001E4B20" w:rsidP="006A2747">
            <w:pPr>
              <w:pStyle w:val="Listenabsatz"/>
              <w:numPr>
                <w:ilvl w:val="0"/>
                <w:numId w:val="22"/>
              </w:numPr>
              <w:spacing w:line="269" w:lineRule="auto"/>
              <w:contextualSpacing/>
              <w:rPr>
                <w:rFonts w:ascii="Arial" w:eastAsia="Aptos" w:hAnsi="Arial" w:cs="Times New Roman"/>
                <w:sz w:val="18"/>
                <w:szCs w:val="16"/>
              </w:rPr>
            </w:pPr>
            <w:r>
              <w:rPr>
                <w:rFonts w:ascii="Arial" w:eastAsia="Aptos" w:hAnsi="Arial" w:cs="Times New Roman"/>
                <w:sz w:val="18"/>
                <w:szCs w:val="16"/>
              </w:rPr>
              <w:t xml:space="preserve">Gibt es eine </w:t>
            </w:r>
            <w:r w:rsidRPr="002A3A6B">
              <w:rPr>
                <w:rFonts w:ascii="Arial" w:eastAsia="Aptos" w:hAnsi="Arial" w:cs="Times New Roman"/>
                <w:sz w:val="18"/>
                <w:szCs w:val="16"/>
              </w:rPr>
              <w:t>Möglichkeit zur getrennten Aufbewahrung von abgelegten Straßenschuhen und betriebseigenem Schuhwerk</w:t>
            </w:r>
            <w:r>
              <w:rPr>
                <w:rFonts w:ascii="Arial" w:eastAsia="Aptos" w:hAnsi="Arial" w:cs="Times New Roman"/>
                <w:sz w:val="18"/>
                <w:szCs w:val="16"/>
              </w:rPr>
              <w:t>?</w:t>
            </w:r>
            <w:r w:rsidRPr="002A3A6B">
              <w:rPr>
                <w:rFonts w:ascii="Arial" w:eastAsia="Aptos" w:hAnsi="Arial" w:cs="Times New Roman"/>
                <w:sz w:val="18"/>
                <w:szCs w:val="16"/>
              </w:rPr>
              <w:br/>
            </w:r>
            <w:r w:rsidRPr="002A3A6B">
              <w:rPr>
                <w:rFonts w:ascii="Arial" w:eastAsia="Aptos" w:hAnsi="Arial" w:cs="Times New Roman"/>
                <w:sz w:val="18"/>
                <w:szCs w:val="16"/>
              </w:rPr>
              <w:fldChar w:fldCharType="begin">
                <w:ffData>
                  <w:name w:val=""/>
                  <w:enabled/>
                  <w:calcOnExit w:val="0"/>
                  <w:checkBox>
                    <w:sizeAuto/>
                    <w:default w:val="0"/>
                  </w:checkBox>
                </w:ffData>
              </w:fldChar>
            </w:r>
            <w:r w:rsidRPr="002A3A6B">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2A3A6B">
              <w:rPr>
                <w:rFonts w:ascii="Arial" w:eastAsia="Aptos" w:hAnsi="Arial" w:cs="Times New Roman"/>
                <w:sz w:val="18"/>
                <w:szCs w:val="16"/>
              </w:rPr>
              <w:fldChar w:fldCharType="end"/>
            </w:r>
            <w:r w:rsidRPr="002A3A6B">
              <w:rPr>
                <w:rFonts w:ascii="Arial" w:eastAsia="Aptos" w:hAnsi="Arial" w:cs="Times New Roman"/>
                <w:sz w:val="18"/>
                <w:szCs w:val="16"/>
              </w:rPr>
              <w:t xml:space="preserve"> Ja    </w:t>
            </w:r>
            <w:r w:rsidRPr="002A3A6B">
              <w:rPr>
                <w:rFonts w:ascii="Arial" w:eastAsia="Aptos" w:hAnsi="Arial" w:cs="Times New Roman"/>
                <w:sz w:val="18"/>
                <w:szCs w:val="16"/>
              </w:rPr>
              <w:fldChar w:fldCharType="begin">
                <w:ffData>
                  <w:name w:val="Kontrollkästchen6"/>
                  <w:enabled/>
                  <w:calcOnExit w:val="0"/>
                  <w:checkBox>
                    <w:sizeAuto/>
                    <w:default w:val="0"/>
                  </w:checkBox>
                </w:ffData>
              </w:fldChar>
            </w:r>
            <w:r w:rsidRPr="002A3A6B">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2A3A6B">
              <w:rPr>
                <w:rFonts w:ascii="Arial" w:eastAsia="Aptos" w:hAnsi="Arial" w:cs="Times New Roman"/>
                <w:sz w:val="18"/>
                <w:szCs w:val="16"/>
              </w:rPr>
              <w:fldChar w:fldCharType="end"/>
            </w:r>
            <w:r w:rsidRPr="002A3A6B">
              <w:rPr>
                <w:rFonts w:ascii="Arial" w:eastAsia="Aptos" w:hAnsi="Arial" w:cs="Times New Roman"/>
                <w:sz w:val="18"/>
                <w:szCs w:val="16"/>
              </w:rPr>
              <w:t xml:space="preserve"> Nein</w:t>
            </w:r>
            <w:r w:rsidRPr="002A3A6B">
              <w:rPr>
                <w:rFonts w:ascii="Arial" w:eastAsia="Aptos" w:hAnsi="Arial" w:cs="Times New Roman"/>
                <w:sz w:val="18"/>
                <w:szCs w:val="16"/>
              </w:rPr>
              <w:br/>
              <w:t xml:space="preserve">Wie </w:t>
            </w:r>
            <w:r>
              <w:rPr>
                <w:rFonts w:ascii="Arial" w:eastAsia="Aptos" w:hAnsi="Arial" w:cs="Times New Roman"/>
                <w:sz w:val="18"/>
                <w:szCs w:val="16"/>
              </w:rPr>
              <w:t>erfolgt die Aufbewahrung</w:t>
            </w:r>
            <w:r w:rsidRPr="002A3A6B">
              <w:rPr>
                <w:rFonts w:ascii="Arial" w:eastAsia="Aptos" w:hAnsi="Arial" w:cs="Times New Roman"/>
                <w:sz w:val="18"/>
                <w:szCs w:val="16"/>
              </w:rPr>
              <w:t>?</w:t>
            </w:r>
            <w:r w:rsidRPr="002A3A6B">
              <w:rPr>
                <w:rFonts w:ascii="Arial" w:eastAsia="Aptos" w:hAnsi="Arial" w:cs="Times New Roman"/>
                <w:sz w:val="18"/>
                <w:szCs w:val="16"/>
              </w:rPr>
              <w:br/>
            </w:r>
            <w:r w:rsidRPr="001E4B20">
              <w:rPr>
                <w:rFonts w:ascii="Arial" w:eastAsia="Aptos" w:hAnsi="Arial" w:cs="Arial"/>
                <w:sz w:val="20"/>
                <w:szCs w:val="20"/>
              </w:rPr>
              <w:fldChar w:fldCharType="begin">
                <w:ffData>
                  <w:name w:val="Text3"/>
                  <w:enabled/>
                  <w:calcOnExit w:val="0"/>
                  <w:textInput/>
                </w:ffData>
              </w:fldChar>
            </w:r>
            <w:r w:rsidRPr="001E4B20">
              <w:rPr>
                <w:rFonts w:ascii="Arial" w:eastAsia="Aptos" w:hAnsi="Arial" w:cs="Arial"/>
                <w:sz w:val="20"/>
                <w:szCs w:val="20"/>
              </w:rPr>
              <w:instrText xml:space="preserve"> FORMTEXT </w:instrText>
            </w:r>
            <w:r w:rsidRPr="001E4B20">
              <w:rPr>
                <w:rFonts w:ascii="Arial" w:eastAsia="Aptos" w:hAnsi="Arial" w:cs="Arial"/>
                <w:sz w:val="20"/>
                <w:szCs w:val="20"/>
              </w:rPr>
            </w:r>
            <w:r w:rsidRPr="001E4B20">
              <w:rPr>
                <w:rFonts w:ascii="Arial" w:eastAsia="Aptos" w:hAnsi="Arial" w:cs="Arial"/>
                <w:sz w:val="20"/>
                <w:szCs w:val="20"/>
              </w:rPr>
              <w:fldChar w:fldCharType="separate"/>
            </w:r>
            <w:r w:rsidRPr="001E4B20">
              <w:rPr>
                <w:rFonts w:ascii="Arial" w:hAnsi="Arial" w:cs="Arial"/>
                <w:noProof/>
                <w:sz w:val="20"/>
                <w:szCs w:val="20"/>
              </w:rPr>
              <w:t> </w:t>
            </w:r>
            <w:r w:rsidRPr="001E4B20">
              <w:rPr>
                <w:rFonts w:ascii="Arial" w:hAnsi="Arial" w:cs="Arial"/>
                <w:noProof/>
                <w:sz w:val="20"/>
                <w:szCs w:val="20"/>
              </w:rPr>
              <w:t> </w:t>
            </w:r>
            <w:r w:rsidRPr="001E4B20">
              <w:rPr>
                <w:rFonts w:ascii="Arial" w:hAnsi="Arial" w:cs="Arial"/>
                <w:noProof/>
                <w:sz w:val="20"/>
                <w:szCs w:val="20"/>
              </w:rPr>
              <w:t> </w:t>
            </w:r>
            <w:r w:rsidRPr="001E4B20">
              <w:rPr>
                <w:rFonts w:ascii="Arial" w:hAnsi="Arial" w:cs="Arial"/>
                <w:noProof/>
                <w:sz w:val="20"/>
                <w:szCs w:val="20"/>
              </w:rPr>
              <w:t> </w:t>
            </w:r>
            <w:r w:rsidRPr="001E4B20">
              <w:rPr>
                <w:rFonts w:ascii="Arial" w:hAnsi="Arial" w:cs="Arial"/>
                <w:noProof/>
                <w:sz w:val="20"/>
                <w:szCs w:val="20"/>
              </w:rPr>
              <w:t> </w:t>
            </w:r>
            <w:r w:rsidRPr="001E4B20">
              <w:rPr>
                <w:rFonts w:ascii="Arial" w:eastAsia="Aptos" w:hAnsi="Arial" w:cs="Arial"/>
                <w:sz w:val="20"/>
                <w:szCs w:val="20"/>
              </w:rPr>
              <w:fldChar w:fldCharType="end"/>
            </w:r>
          </w:p>
          <w:p w14:paraId="130513D1" w14:textId="77777777" w:rsidR="001E4B20" w:rsidRPr="003625AF" w:rsidRDefault="001E4B20" w:rsidP="001E4B20">
            <w:pPr>
              <w:pStyle w:val="Listenabsatz"/>
              <w:rPr>
                <w:rFonts w:ascii="Arial" w:eastAsia="Aptos" w:hAnsi="Arial" w:cs="Times New Roman"/>
                <w:sz w:val="18"/>
                <w:szCs w:val="16"/>
              </w:rPr>
            </w:pPr>
          </w:p>
          <w:p w14:paraId="44D5E98E" w14:textId="77777777" w:rsidR="001E4B20" w:rsidRDefault="001E4B20" w:rsidP="006A2747">
            <w:pPr>
              <w:pStyle w:val="Listenabsatz"/>
              <w:numPr>
                <w:ilvl w:val="0"/>
                <w:numId w:val="22"/>
              </w:numPr>
              <w:spacing w:line="269" w:lineRule="auto"/>
              <w:contextualSpacing/>
              <w:rPr>
                <w:rFonts w:ascii="Arial" w:eastAsia="Aptos" w:hAnsi="Arial" w:cs="Times New Roman"/>
                <w:sz w:val="18"/>
                <w:szCs w:val="16"/>
              </w:rPr>
            </w:pPr>
            <w:r>
              <w:rPr>
                <w:rFonts w:ascii="Arial" w:eastAsia="Aptos" w:hAnsi="Arial" w:cs="Times New Roman"/>
                <w:sz w:val="18"/>
                <w:szCs w:val="16"/>
              </w:rPr>
              <w:t xml:space="preserve">Werden die </w:t>
            </w:r>
            <w:r w:rsidRPr="003625AF">
              <w:rPr>
                <w:rFonts w:ascii="Arial" w:eastAsia="Aptos" w:hAnsi="Arial" w:cs="Times New Roman"/>
                <w:sz w:val="18"/>
                <w:szCs w:val="16"/>
              </w:rPr>
              <w:t>betriebseigene</w:t>
            </w:r>
            <w:r>
              <w:rPr>
                <w:rFonts w:ascii="Arial" w:eastAsia="Aptos" w:hAnsi="Arial" w:cs="Times New Roman"/>
                <w:sz w:val="18"/>
                <w:szCs w:val="16"/>
              </w:rPr>
              <w:t>n</w:t>
            </w:r>
            <w:r w:rsidRPr="003625AF">
              <w:rPr>
                <w:rFonts w:ascii="Arial" w:eastAsia="Aptos" w:hAnsi="Arial" w:cs="Times New Roman"/>
                <w:sz w:val="18"/>
                <w:szCs w:val="16"/>
              </w:rPr>
              <w:t xml:space="preserve"> Stiefel mit Sohle nach oben (visuelle Kontrolle der Sauberkeit)</w:t>
            </w:r>
            <w:r>
              <w:rPr>
                <w:rFonts w:ascii="Arial" w:eastAsia="Aptos" w:hAnsi="Arial" w:cs="Times New Roman"/>
                <w:sz w:val="18"/>
                <w:szCs w:val="16"/>
              </w:rPr>
              <w:t xml:space="preserve"> gelagert?</w:t>
            </w:r>
            <w:r w:rsidRPr="003625AF">
              <w:rPr>
                <w:rFonts w:ascii="Arial" w:eastAsia="Aptos" w:hAnsi="Arial" w:cs="Times New Roman"/>
                <w:sz w:val="18"/>
                <w:szCs w:val="16"/>
              </w:rPr>
              <w:t xml:space="preserve"> </w:t>
            </w:r>
            <w:r w:rsidRPr="003625AF">
              <w:rPr>
                <w:rFonts w:ascii="Arial" w:eastAsia="Aptos" w:hAnsi="Arial" w:cs="Times New Roman"/>
                <w:sz w:val="18"/>
                <w:szCs w:val="16"/>
              </w:rPr>
              <w:br/>
            </w:r>
            <w:r w:rsidRPr="003625AF">
              <w:rPr>
                <w:rFonts w:ascii="Arial" w:eastAsia="Aptos" w:hAnsi="Arial" w:cs="Times New Roman"/>
                <w:sz w:val="18"/>
                <w:szCs w:val="16"/>
              </w:rPr>
              <w:fldChar w:fldCharType="begin">
                <w:ffData>
                  <w:name w:val=""/>
                  <w:enabled/>
                  <w:calcOnExit w:val="0"/>
                  <w:checkBox>
                    <w:sizeAuto/>
                    <w:default w:val="0"/>
                  </w:checkBox>
                </w:ffData>
              </w:fldChar>
            </w:r>
            <w:r w:rsidRPr="003625AF">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3625AF">
              <w:rPr>
                <w:rFonts w:ascii="Arial" w:eastAsia="Aptos" w:hAnsi="Arial" w:cs="Times New Roman"/>
                <w:sz w:val="18"/>
                <w:szCs w:val="16"/>
              </w:rPr>
              <w:fldChar w:fldCharType="end"/>
            </w:r>
            <w:r w:rsidRPr="003625AF">
              <w:rPr>
                <w:rFonts w:ascii="Arial" w:eastAsia="Aptos" w:hAnsi="Arial" w:cs="Times New Roman"/>
                <w:sz w:val="18"/>
                <w:szCs w:val="16"/>
              </w:rPr>
              <w:t xml:space="preserve"> Ja    </w:t>
            </w:r>
            <w:r w:rsidRPr="003625AF">
              <w:rPr>
                <w:rFonts w:ascii="Arial" w:eastAsia="Aptos" w:hAnsi="Arial" w:cs="Times New Roman"/>
                <w:sz w:val="18"/>
                <w:szCs w:val="16"/>
              </w:rPr>
              <w:fldChar w:fldCharType="begin">
                <w:ffData>
                  <w:name w:val="Kontrollkästchen6"/>
                  <w:enabled/>
                  <w:calcOnExit w:val="0"/>
                  <w:checkBox>
                    <w:sizeAuto/>
                    <w:default w:val="0"/>
                  </w:checkBox>
                </w:ffData>
              </w:fldChar>
            </w:r>
            <w:r w:rsidRPr="003625AF">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3625AF">
              <w:rPr>
                <w:rFonts w:ascii="Arial" w:eastAsia="Aptos" w:hAnsi="Arial" w:cs="Times New Roman"/>
                <w:sz w:val="18"/>
                <w:szCs w:val="16"/>
              </w:rPr>
              <w:fldChar w:fldCharType="end"/>
            </w:r>
            <w:r w:rsidRPr="003625AF">
              <w:rPr>
                <w:rFonts w:ascii="Arial" w:eastAsia="Aptos" w:hAnsi="Arial" w:cs="Times New Roman"/>
                <w:sz w:val="18"/>
                <w:szCs w:val="16"/>
              </w:rPr>
              <w:t xml:space="preserve"> Nein</w:t>
            </w:r>
          </w:p>
          <w:p w14:paraId="5D6DC201" w14:textId="77777777" w:rsidR="001E4B20" w:rsidRPr="003625AF" w:rsidRDefault="001E4B20" w:rsidP="001E4B20">
            <w:pPr>
              <w:pStyle w:val="Listenabsatz"/>
              <w:rPr>
                <w:rFonts w:ascii="Arial" w:eastAsia="Aptos" w:hAnsi="Arial" w:cs="Times New Roman"/>
                <w:sz w:val="18"/>
                <w:szCs w:val="16"/>
              </w:rPr>
            </w:pPr>
          </w:p>
          <w:p w14:paraId="56B87CE6" w14:textId="77777777" w:rsidR="001E4B20" w:rsidRDefault="001E4B20" w:rsidP="006A2747">
            <w:pPr>
              <w:pStyle w:val="Listenabsatz"/>
              <w:numPr>
                <w:ilvl w:val="0"/>
                <w:numId w:val="22"/>
              </w:numPr>
              <w:spacing w:line="269" w:lineRule="auto"/>
              <w:contextualSpacing/>
              <w:rPr>
                <w:rFonts w:ascii="Arial" w:eastAsia="Aptos" w:hAnsi="Arial" w:cs="Times New Roman"/>
                <w:sz w:val="18"/>
                <w:szCs w:val="16"/>
              </w:rPr>
            </w:pPr>
            <w:r>
              <w:rPr>
                <w:rFonts w:ascii="Arial" w:eastAsia="Aptos" w:hAnsi="Arial" w:cs="Times New Roman"/>
                <w:sz w:val="18"/>
                <w:szCs w:val="16"/>
              </w:rPr>
              <w:t xml:space="preserve">Gibt es eine </w:t>
            </w:r>
            <w:r w:rsidRPr="003625AF">
              <w:rPr>
                <w:rFonts w:ascii="Arial" w:eastAsia="Aptos" w:hAnsi="Arial" w:cs="Times New Roman"/>
                <w:sz w:val="18"/>
                <w:szCs w:val="16"/>
              </w:rPr>
              <w:t>Möglichkeit zur Entsorgung von Einwegkleidung</w:t>
            </w:r>
            <w:r>
              <w:rPr>
                <w:rFonts w:ascii="Arial" w:eastAsia="Aptos" w:hAnsi="Arial" w:cs="Times New Roman"/>
                <w:sz w:val="18"/>
                <w:szCs w:val="16"/>
              </w:rPr>
              <w:t>?</w:t>
            </w:r>
            <w:r w:rsidRPr="003625AF">
              <w:rPr>
                <w:rFonts w:ascii="Arial" w:eastAsia="Aptos" w:hAnsi="Arial" w:cs="Times New Roman"/>
                <w:sz w:val="18"/>
                <w:szCs w:val="16"/>
              </w:rPr>
              <w:br/>
            </w:r>
            <w:r w:rsidRPr="003625AF">
              <w:rPr>
                <w:rFonts w:ascii="Arial" w:eastAsia="Aptos" w:hAnsi="Arial" w:cs="Times New Roman"/>
                <w:sz w:val="18"/>
                <w:szCs w:val="16"/>
              </w:rPr>
              <w:fldChar w:fldCharType="begin">
                <w:ffData>
                  <w:name w:val=""/>
                  <w:enabled/>
                  <w:calcOnExit w:val="0"/>
                  <w:checkBox>
                    <w:sizeAuto/>
                    <w:default w:val="0"/>
                  </w:checkBox>
                </w:ffData>
              </w:fldChar>
            </w:r>
            <w:r w:rsidRPr="003625AF">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3625AF">
              <w:rPr>
                <w:rFonts w:ascii="Arial" w:eastAsia="Aptos" w:hAnsi="Arial" w:cs="Times New Roman"/>
                <w:sz w:val="18"/>
                <w:szCs w:val="16"/>
              </w:rPr>
              <w:fldChar w:fldCharType="end"/>
            </w:r>
            <w:r w:rsidRPr="003625AF">
              <w:rPr>
                <w:rFonts w:ascii="Arial" w:eastAsia="Aptos" w:hAnsi="Arial" w:cs="Times New Roman"/>
                <w:sz w:val="18"/>
                <w:szCs w:val="16"/>
              </w:rPr>
              <w:t xml:space="preserve"> Ja    </w:t>
            </w:r>
            <w:r w:rsidRPr="003625AF">
              <w:rPr>
                <w:rFonts w:ascii="Arial" w:eastAsia="Aptos" w:hAnsi="Arial" w:cs="Times New Roman"/>
                <w:sz w:val="18"/>
                <w:szCs w:val="16"/>
              </w:rPr>
              <w:fldChar w:fldCharType="begin">
                <w:ffData>
                  <w:name w:val="Kontrollkästchen6"/>
                  <w:enabled/>
                  <w:calcOnExit w:val="0"/>
                  <w:checkBox>
                    <w:sizeAuto/>
                    <w:default w:val="0"/>
                  </w:checkBox>
                </w:ffData>
              </w:fldChar>
            </w:r>
            <w:r w:rsidRPr="003625AF">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3625AF">
              <w:rPr>
                <w:rFonts w:ascii="Arial" w:eastAsia="Aptos" w:hAnsi="Arial" w:cs="Times New Roman"/>
                <w:sz w:val="18"/>
                <w:szCs w:val="16"/>
              </w:rPr>
              <w:fldChar w:fldCharType="end"/>
            </w:r>
            <w:r w:rsidRPr="003625AF">
              <w:rPr>
                <w:rFonts w:ascii="Arial" w:eastAsia="Aptos" w:hAnsi="Arial" w:cs="Times New Roman"/>
                <w:sz w:val="18"/>
                <w:szCs w:val="16"/>
              </w:rPr>
              <w:t xml:space="preserve"> Nein</w:t>
            </w:r>
          </w:p>
          <w:p w14:paraId="7E9C69E7" w14:textId="77777777" w:rsidR="001E4B20" w:rsidRPr="003625AF" w:rsidRDefault="001E4B20" w:rsidP="001E4B20">
            <w:pPr>
              <w:pStyle w:val="Listenabsatz"/>
              <w:rPr>
                <w:rFonts w:ascii="Arial" w:eastAsia="Aptos" w:hAnsi="Arial" w:cs="Times New Roman"/>
                <w:sz w:val="18"/>
                <w:szCs w:val="16"/>
              </w:rPr>
            </w:pPr>
          </w:p>
          <w:p w14:paraId="5197C7C4" w14:textId="77777777" w:rsidR="001E4B20" w:rsidRPr="003625AF" w:rsidRDefault="001E4B20" w:rsidP="006A2747">
            <w:pPr>
              <w:pStyle w:val="Listenabsatz"/>
              <w:numPr>
                <w:ilvl w:val="0"/>
                <w:numId w:val="22"/>
              </w:numPr>
              <w:spacing w:line="269" w:lineRule="auto"/>
              <w:contextualSpacing/>
              <w:rPr>
                <w:rFonts w:ascii="Arial" w:eastAsia="Aptos" w:hAnsi="Arial" w:cs="Times New Roman"/>
                <w:sz w:val="18"/>
                <w:szCs w:val="16"/>
              </w:rPr>
            </w:pPr>
            <w:r>
              <w:rPr>
                <w:rFonts w:ascii="Arial" w:eastAsia="Aptos" w:hAnsi="Arial" w:cs="Times New Roman"/>
                <w:sz w:val="18"/>
                <w:szCs w:val="16"/>
              </w:rPr>
              <w:t xml:space="preserve">Gibt es eine </w:t>
            </w:r>
            <w:r w:rsidRPr="003625AF">
              <w:rPr>
                <w:rFonts w:ascii="Arial" w:eastAsia="Aptos" w:hAnsi="Arial" w:cs="Times New Roman"/>
                <w:sz w:val="18"/>
                <w:szCs w:val="16"/>
              </w:rPr>
              <w:t>Möglichkeit zur Reinigung von betriebseigener Kleidung (bei mind. 60° C waschen)</w:t>
            </w:r>
            <w:r>
              <w:rPr>
                <w:rFonts w:ascii="Arial" w:eastAsia="Aptos" w:hAnsi="Arial" w:cs="Times New Roman"/>
                <w:sz w:val="18"/>
                <w:szCs w:val="16"/>
              </w:rPr>
              <w:t>?</w:t>
            </w:r>
            <w:r w:rsidRPr="003625AF">
              <w:rPr>
                <w:rFonts w:ascii="Arial" w:eastAsia="Aptos" w:hAnsi="Arial" w:cs="Times New Roman"/>
                <w:sz w:val="18"/>
                <w:szCs w:val="16"/>
              </w:rPr>
              <w:br/>
            </w:r>
            <w:r w:rsidRPr="003625AF">
              <w:rPr>
                <w:rFonts w:ascii="Arial" w:eastAsia="Aptos" w:hAnsi="Arial" w:cs="Times New Roman"/>
                <w:sz w:val="18"/>
                <w:szCs w:val="16"/>
              </w:rPr>
              <w:fldChar w:fldCharType="begin">
                <w:ffData>
                  <w:name w:val=""/>
                  <w:enabled/>
                  <w:calcOnExit w:val="0"/>
                  <w:checkBox>
                    <w:sizeAuto/>
                    <w:default w:val="0"/>
                  </w:checkBox>
                </w:ffData>
              </w:fldChar>
            </w:r>
            <w:r w:rsidRPr="003625AF">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3625AF">
              <w:rPr>
                <w:rFonts w:ascii="Arial" w:eastAsia="Aptos" w:hAnsi="Arial" w:cs="Times New Roman"/>
                <w:sz w:val="18"/>
                <w:szCs w:val="16"/>
              </w:rPr>
              <w:fldChar w:fldCharType="end"/>
            </w:r>
            <w:r w:rsidRPr="003625AF">
              <w:rPr>
                <w:rFonts w:ascii="Arial" w:eastAsia="Aptos" w:hAnsi="Arial" w:cs="Times New Roman"/>
                <w:sz w:val="18"/>
                <w:szCs w:val="16"/>
              </w:rPr>
              <w:t xml:space="preserve"> Ja    </w:t>
            </w:r>
            <w:r w:rsidRPr="003625AF">
              <w:rPr>
                <w:rFonts w:ascii="Arial" w:eastAsia="Aptos" w:hAnsi="Arial" w:cs="Times New Roman"/>
                <w:sz w:val="18"/>
                <w:szCs w:val="16"/>
              </w:rPr>
              <w:fldChar w:fldCharType="begin">
                <w:ffData>
                  <w:name w:val="Kontrollkästchen6"/>
                  <w:enabled/>
                  <w:calcOnExit w:val="0"/>
                  <w:checkBox>
                    <w:sizeAuto/>
                    <w:default w:val="0"/>
                  </w:checkBox>
                </w:ffData>
              </w:fldChar>
            </w:r>
            <w:r w:rsidRPr="003625AF">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3625AF">
              <w:rPr>
                <w:rFonts w:ascii="Arial" w:eastAsia="Aptos" w:hAnsi="Arial" w:cs="Times New Roman"/>
                <w:sz w:val="18"/>
                <w:szCs w:val="16"/>
              </w:rPr>
              <w:fldChar w:fldCharType="end"/>
            </w:r>
            <w:r w:rsidRPr="003625AF">
              <w:rPr>
                <w:rFonts w:ascii="Arial" w:eastAsia="Aptos" w:hAnsi="Arial" w:cs="Times New Roman"/>
                <w:sz w:val="18"/>
                <w:szCs w:val="16"/>
              </w:rPr>
              <w:t xml:space="preserve"> Nein </w:t>
            </w:r>
            <w:ins w:id="107" w:author="Jeannette Saluschke" w:date="2026-01-12T14:01:00Z">
              <w:r w:rsidRPr="003625AF">
                <w:rPr>
                  <w:rFonts w:ascii="Arial" w:eastAsia="Aptos" w:hAnsi="Arial" w:cs="Times New Roman"/>
                  <w:sz w:val="18"/>
                  <w:szCs w:val="16"/>
                </w:rPr>
                <w:br/>
              </w:r>
            </w:ins>
            <w:r w:rsidRPr="003625AF">
              <w:rPr>
                <w:rFonts w:ascii="Arial" w:eastAsia="Aptos" w:hAnsi="Arial" w:cs="Times New Roman"/>
                <w:sz w:val="18"/>
                <w:szCs w:val="16"/>
              </w:rPr>
              <w:t>Wo</w:t>
            </w:r>
            <w:r>
              <w:rPr>
                <w:rFonts w:ascii="Arial" w:eastAsia="Aptos" w:hAnsi="Arial" w:cs="Times New Roman"/>
                <w:sz w:val="18"/>
                <w:szCs w:val="16"/>
              </w:rPr>
              <w:t xml:space="preserve"> erfolgt die Reinigung</w:t>
            </w:r>
            <w:r w:rsidRPr="003625AF">
              <w:rPr>
                <w:rFonts w:ascii="Arial" w:eastAsia="Aptos" w:hAnsi="Arial" w:cs="Times New Roman"/>
                <w:sz w:val="18"/>
                <w:szCs w:val="16"/>
              </w:rPr>
              <w:t>?</w:t>
            </w:r>
            <w:ins w:id="108" w:author="Jeannette Saluschke" w:date="2026-01-12T14:01:00Z">
              <w:r w:rsidRPr="003625AF">
                <w:rPr>
                  <w:rFonts w:ascii="Arial" w:eastAsia="Aptos" w:hAnsi="Arial" w:cs="Times New Roman"/>
                  <w:sz w:val="18"/>
                  <w:szCs w:val="16"/>
                </w:rPr>
                <w:br/>
              </w:r>
            </w:ins>
            <w:r w:rsidRPr="001E4B20">
              <w:rPr>
                <w:rFonts w:ascii="Arial" w:eastAsia="Aptos" w:hAnsi="Arial" w:cs="Arial"/>
                <w:sz w:val="20"/>
                <w:szCs w:val="20"/>
              </w:rPr>
              <w:fldChar w:fldCharType="begin">
                <w:ffData>
                  <w:name w:val="Text3"/>
                  <w:enabled/>
                  <w:calcOnExit w:val="0"/>
                  <w:textInput/>
                </w:ffData>
              </w:fldChar>
            </w:r>
            <w:r w:rsidRPr="001E4B20">
              <w:rPr>
                <w:rFonts w:ascii="Arial" w:eastAsia="Aptos" w:hAnsi="Arial" w:cs="Arial"/>
                <w:sz w:val="20"/>
                <w:szCs w:val="20"/>
              </w:rPr>
              <w:instrText xml:space="preserve"> FORMTEXT </w:instrText>
            </w:r>
            <w:r w:rsidRPr="001E4B20">
              <w:rPr>
                <w:rFonts w:ascii="Arial" w:eastAsia="Aptos" w:hAnsi="Arial" w:cs="Arial"/>
                <w:sz w:val="20"/>
                <w:szCs w:val="20"/>
              </w:rPr>
            </w:r>
            <w:r w:rsidRPr="001E4B20">
              <w:rPr>
                <w:rFonts w:ascii="Arial" w:eastAsia="Aptos" w:hAnsi="Arial" w:cs="Arial"/>
                <w:sz w:val="20"/>
                <w:szCs w:val="20"/>
              </w:rPr>
              <w:fldChar w:fldCharType="separate"/>
            </w:r>
            <w:r w:rsidRPr="001E4B20">
              <w:rPr>
                <w:rFonts w:ascii="Arial" w:hAnsi="Arial" w:cs="Arial"/>
                <w:noProof/>
                <w:sz w:val="20"/>
                <w:szCs w:val="20"/>
              </w:rPr>
              <w:t> </w:t>
            </w:r>
            <w:r w:rsidRPr="001E4B20">
              <w:rPr>
                <w:rFonts w:ascii="Arial" w:hAnsi="Arial" w:cs="Arial"/>
                <w:noProof/>
                <w:sz w:val="20"/>
                <w:szCs w:val="20"/>
              </w:rPr>
              <w:t> </w:t>
            </w:r>
            <w:r w:rsidRPr="001E4B20">
              <w:rPr>
                <w:rFonts w:ascii="Arial" w:hAnsi="Arial" w:cs="Arial"/>
                <w:noProof/>
                <w:sz w:val="20"/>
                <w:szCs w:val="20"/>
              </w:rPr>
              <w:t> </w:t>
            </w:r>
            <w:r w:rsidRPr="001E4B20">
              <w:rPr>
                <w:rFonts w:ascii="Arial" w:hAnsi="Arial" w:cs="Arial"/>
                <w:noProof/>
                <w:sz w:val="20"/>
                <w:szCs w:val="20"/>
              </w:rPr>
              <w:t> </w:t>
            </w:r>
            <w:r w:rsidRPr="001E4B20">
              <w:rPr>
                <w:rFonts w:ascii="Arial" w:hAnsi="Arial" w:cs="Arial"/>
                <w:noProof/>
                <w:sz w:val="20"/>
                <w:szCs w:val="20"/>
              </w:rPr>
              <w:t> </w:t>
            </w:r>
            <w:r w:rsidRPr="001E4B20">
              <w:rPr>
                <w:rFonts w:ascii="Arial" w:eastAsia="Aptos" w:hAnsi="Arial" w:cs="Arial"/>
                <w:sz w:val="20"/>
                <w:szCs w:val="20"/>
              </w:rPr>
              <w:fldChar w:fldCharType="end"/>
            </w:r>
          </w:p>
          <w:p w14:paraId="46D785FD" w14:textId="77777777" w:rsidR="001E4B20" w:rsidRPr="00DC194E" w:rsidRDefault="001E4B20" w:rsidP="001E4B20">
            <w:pPr>
              <w:spacing w:line="269" w:lineRule="auto"/>
              <w:ind w:left="324"/>
              <w:contextualSpacing/>
              <w:rPr>
                <w:rFonts w:ascii="Arial" w:eastAsia="Aptos" w:hAnsi="Arial" w:cs="Times New Roman"/>
                <w:sz w:val="18"/>
                <w:szCs w:val="16"/>
              </w:rPr>
            </w:pPr>
          </w:p>
        </w:tc>
        <w:tc>
          <w:tcPr>
            <w:tcW w:w="1679" w:type="dxa"/>
            <w:vMerge w:val="restart"/>
            <w:tcBorders>
              <w:top w:val="nil"/>
              <w:left w:val="nil"/>
              <w:bottom w:val="nil"/>
              <w:right w:val="nil"/>
            </w:tcBorders>
          </w:tcPr>
          <w:p w14:paraId="553C284E" w14:textId="77777777" w:rsidR="001E4B20" w:rsidRPr="00DC194E" w:rsidRDefault="001E4B20" w:rsidP="001E4B20">
            <w:pPr>
              <w:rPr>
                <w:rFonts w:ascii="Arial" w:eastAsia="Aptos" w:hAnsi="Arial" w:cs="Times New Roman"/>
                <w:sz w:val="18"/>
                <w:szCs w:val="16"/>
              </w:rPr>
            </w:pPr>
          </w:p>
        </w:tc>
        <w:tc>
          <w:tcPr>
            <w:tcW w:w="3897" w:type="dxa"/>
            <w:vMerge w:val="restart"/>
            <w:tcBorders>
              <w:top w:val="nil"/>
              <w:left w:val="nil"/>
              <w:bottom w:val="nil"/>
              <w:right w:val="nil"/>
            </w:tcBorders>
          </w:tcPr>
          <w:p w14:paraId="7FE319AA" w14:textId="77777777" w:rsidR="001E4B20" w:rsidRPr="00DC194E" w:rsidRDefault="001E4B20" w:rsidP="001E4B20">
            <w:pPr>
              <w:spacing w:line="285" w:lineRule="auto"/>
              <w:ind w:right="182"/>
              <w:contextualSpacing/>
              <w:jc w:val="both"/>
              <w:rPr>
                <w:rFonts w:ascii="Arial" w:eastAsia="Aptos" w:hAnsi="Arial" w:cs="Times New Roman"/>
                <w:b/>
                <w:bCs/>
                <w:sz w:val="20"/>
                <w:szCs w:val="18"/>
              </w:rPr>
            </w:pPr>
          </w:p>
        </w:tc>
      </w:tr>
      <w:tr w:rsidR="001E4B20" w:rsidRPr="00DC194E" w14:paraId="51870681" w14:textId="77777777" w:rsidTr="001E4B20">
        <w:trPr>
          <w:trHeight w:val="1681"/>
        </w:trPr>
        <w:tc>
          <w:tcPr>
            <w:tcW w:w="4536" w:type="dxa"/>
            <w:tcBorders>
              <w:top w:val="nil"/>
              <w:left w:val="nil"/>
              <w:bottom w:val="nil"/>
              <w:right w:val="nil"/>
            </w:tcBorders>
          </w:tcPr>
          <w:p w14:paraId="679D686C" w14:textId="77777777" w:rsidR="001E4B20" w:rsidRDefault="001E4B20" w:rsidP="001E4B20">
            <w:pPr>
              <w:contextualSpacing/>
              <w:rPr>
                <w:rFonts w:ascii="Arial" w:eastAsia="Aptos" w:hAnsi="Arial" w:cs="Times New Roman"/>
                <w:sz w:val="20"/>
                <w:szCs w:val="18"/>
              </w:rPr>
            </w:pPr>
          </w:p>
          <w:p w14:paraId="1CBBD280" w14:textId="77777777" w:rsidR="001E4B20" w:rsidRPr="00C974C3" w:rsidRDefault="001E4B20" w:rsidP="001E4B20">
            <w:pPr>
              <w:contextualSpacing/>
              <w:rPr>
                <w:rFonts w:ascii="Arial" w:eastAsia="Aptos" w:hAnsi="Arial" w:cs="Times New Roman"/>
                <w:b/>
                <w:bCs/>
                <w:sz w:val="18"/>
                <w:szCs w:val="16"/>
              </w:rPr>
            </w:pPr>
            <w:r w:rsidRPr="00C974C3">
              <w:rPr>
                <w:rFonts w:ascii="Arial" w:eastAsia="Aptos" w:hAnsi="Arial" w:cs="Times New Roman"/>
                <w:b/>
                <w:bCs/>
                <w:sz w:val="18"/>
                <w:szCs w:val="16"/>
              </w:rPr>
              <w:t>Handlungsbedarf:</w:t>
            </w:r>
          </w:p>
          <w:p w14:paraId="6C87351D" w14:textId="77777777" w:rsidR="001E4B20" w:rsidRPr="00C974C3" w:rsidRDefault="001E4B20" w:rsidP="001E4B20">
            <w:pPr>
              <w:contextualSpacing/>
              <w:rPr>
                <w:rFonts w:ascii="Arial" w:eastAsia="Aptos" w:hAnsi="Arial" w:cs="Times New Roman"/>
                <w:b/>
                <w:bCs/>
                <w:sz w:val="18"/>
                <w:szCs w:val="16"/>
              </w:rPr>
            </w:pPr>
          </w:p>
          <w:p w14:paraId="1A0D97B8" w14:textId="77777777" w:rsidR="001E4B20" w:rsidRPr="00C974C3" w:rsidRDefault="001E4B20" w:rsidP="001E4B20">
            <w:pPr>
              <w:contextualSpacing/>
              <w:rPr>
                <w:rFonts w:ascii="Arial" w:eastAsia="Aptos" w:hAnsi="Arial" w:cs="Times New Roman"/>
                <w:sz w:val="18"/>
                <w:szCs w:val="16"/>
              </w:rPr>
            </w:pPr>
            <w:r w:rsidRPr="00C974C3">
              <w:rPr>
                <w:rFonts w:ascii="Arial" w:eastAsia="Aptos" w:hAnsi="Arial" w:cs="Times New Roman"/>
                <w:b/>
                <w:bCs/>
                <w:sz w:val="18"/>
                <w:szCs w:val="16"/>
              </w:rPr>
              <w:fldChar w:fldCharType="begin">
                <w:ffData>
                  <w:name w:val="Kontrollkästchen1"/>
                  <w:enabled/>
                  <w:calcOnExit w:val="0"/>
                  <w:checkBox>
                    <w:sizeAuto/>
                    <w:default w:val="0"/>
                  </w:checkBox>
                </w:ffData>
              </w:fldChar>
            </w:r>
            <w:r w:rsidRPr="00C974C3">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C974C3">
              <w:rPr>
                <w:rFonts w:ascii="Arial" w:eastAsia="Aptos" w:hAnsi="Arial" w:cs="Times New Roman"/>
                <w:b/>
                <w:bCs/>
                <w:sz w:val="18"/>
                <w:szCs w:val="16"/>
              </w:rPr>
              <w:fldChar w:fldCharType="end"/>
            </w:r>
            <w:r w:rsidRPr="00C974C3">
              <w:rPr>
                <w:rFonts w:ascii="Arial" w:eastAsia="Aptos" w:hAnsi="Arial" w:cs="Times New Roman"/>
                <w:b/>
                <w:bCs/>
                <w:sz w:val="18"/>
                <w:szCs w:val="16"/>
              </w:rPr>
              <w:t xml:space="preserve"> </w:t>
            </w:r>
            <w:r w:rsidRPr="00C974C3">
              <w:rPr>
                <w:rFonts w:ascii="Arial" w:eastAsia="Aptos" w:hAnsi="Arial" w:cs="Times New Roman"/>
                <w:sz w:val="18"/>
                <w:szCs w:val="16"/>
              </w:rPr>
              <w:t>Ja</w:t>
            </w:r>
            <w:r w:rsidRPr="00C974C3">
              <w:rPr>
                <w:rFonts w:ascii="Arial" w:eastAsia="Aptos" w:hAnsi="Arial" w:cs="Times New Roman"/>
                <w:b/>
                <w:bCs/>
                <w:sz w:val="18"/>
                <w:szCs w:val="16"/>
              </w:rPr>
              <w:t xml:space="preserve">        </w:t>
            </w:r>
            <w:r w:rsidRPr="00C974C3">
              <w:rPr>
                <w:rFonts w:ascii="Arial" w:eastAsia="Aptos" w:hAnsi="Arial" w:cs="Times New Roman"/>
                <w:b/>
                <w:bCs/>
                <w:sz w:val="18"/>
                <w:szCs w:val="16"/>
              </w:rPr>
              <w:fldChar w:fldCharType="begin">
                <w:ffData>
                  <w:name w:val="Kontrollkästchen2"/>
                  <w:enabled/>
                  <w:calcOnExit w:val="0"/>
                  <w:checkBox>
                    <w:sizeAuto/>
                    <w:default w:val="0"/>
                  </w:checkBox>
                </w:ffData>
              </w:fldChar>
            </w:r>
            <w:r w:rsidRPr="00C974C3">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C974C3">
              <w:rPr>
                <w:rFonts w:ascii="Arial" w:eastAsia="Aptos" w:hAnsi="Arial" w:cs="Times New Roman"/>
                <w:b/>
                <w:bCs/>
                <w:sz w:val="18"/>
                <w:szCs w:val="16"/>
              </w:rPr>
              <w:fldChar w:fldCharType="end"/>
            </w:r>
            <w:r w:rsidRPr="00C974C3">
              <w:rPr>
                <w:rFonts w:ascii="Arial" w:eastAsia="Aptos" w:hAnsi="Arial" w:cs="Times New Roman"/>
                <w:b/>
                <w:bCs/>
                <w:sz w:val="18"/>
                <w:szCs w:val="16"/>
              </w:rPr>
              <w:t xml:space="preserve"> </w:t>
            </w:r>
            <w:r w:rsidRPr="00C974C3">
              <w:rPr>
                <w:rFonts w:ascii="Arial" w:eastAsia="Aptos" w:hAnsi="Arial" w:cs="Times New Roman"/>
                <w:sz w:val="18"/>
                <w:szCs w:val="16"/>
              </w:rPr>
              <w:t>Nein</w:t>
            </w:r>
          </w:p>
          <w:p w14:paraId="16821CD4" w14:textId="77777777" w:rsidR="001E4B20" w:rsidRPr="00DC194E" w:rsidRDefault="001E4B20" w:rsidP="001E4B20">
            <w:pPr>
              <w:rPr>
                <w:rFonts w:ascii="Arial" w:eastAsia="Aptos" w:hAnsi="Arial" w:cs="Times New Roman"/>
                <w:sz w:val="20"/>
                <w:szCs w:val="18"/>
              </w:rPr>
            </w:pPr>
          </w:p>
          <w:p w14:paraId="1898A039" w14:textId="77777777" w:rsidR="001E4B20" w:rsidRPr="00DC194E" w:rsidRDefault="001E4B20" w:rsidP="001E4B20">
            <w:pPr>
              <w:contextualSpacing/>
              <w:rPr>
                <w:rFonts w:ascii="Arial" w:eastAsia="Aptos" w:hAnsi="Arial" w:cs="Times New Roman"/>
                <w:sz w:val="20"/>
                <w:szCs w:val="18"/>
              </w:rPr>
            </w:pPr>
          </w:p>
        </w:tc>
        <w:tc>
          <w:tcPr>
            <w:tcW w:w="1679" w:type="dxa"/>
            <w:vMerge/>
            <w:tcBorders>
              <w:top w:val="nil"/>
              <w:left w:val="nil"/>
              <w:bottom w:val="nil"/>
              <w:right w:val="nil"/>
            </w:tcBorders>
          </w:tcPr>
          <w:p w14:paraId="32476ED1" w14:textId="77777777" w:rsidR="001E4B20" w:rsidRPr="00DC194E" w:rsidRDefault="001E4B20" w:rsidP="001E4B20">
            <w:pPr>
              <w:rPr>
                <w:rFonts w:ascii="Arial" w:eastAsia="Aptos" w:hAnsi="Arial" w:cs="Times New Roman"/>
                <w:sz w:val="18"/>
                <w:szCs w:val="16"/>
              </w:rPr>
            </w:pPr>
          </w:p>
        </w:tc>
        <w:tc>
          <w:tcPr>
            <w:tcW w:w="3897" w:type="dxa"/>
            <w:vMerge/>
            <w:tcBorders>
              <w:top w:val="nil"/>
              <w:left w:val="nil"/>
              <w:bottom w:val="nil"/>
              <w:right w:val="nil"/>
            </w:tcBorders>
          </w:tcPr>
          <w:p w14:paraId="79732608" w14:textId="77777777" w:rsidR="001E4B20" w:rsidRPr="00DC194E" w:rsidRDefault="001E4B20" w:rsidP="001E4B20">
            <w:pPr>
              <w:rPr>
                <w:rFonts w:ascii="Arial" w:eastAsia="Aptos" w:hAnsi="Arial" w:cs="Times New Roman"/>
                <w:sz w:val="10"/>
                <w:szCs w:val="8"/>
              </w:rPr>
            </w:pPr>
          </w:p>
        </w:tc>
      </w:tr>
    </w:tbl>
    <w:p w14:paraId="2BBC5589" w14:textId="77777777" w:rsidR="005F45F7" w:rsidRDefault="005F45F7">
      <w:pPr>
        <w:pStyle w:val="Textkrper"/>
        <w:spacing w:before="233"/>
        <w:rPr>
          <w:rFonts w:ascii="Helvetica"/>
          <w:b/>
        </w:rPr>
      </w:pPr>
    </w:p>
    <w:p w14:paraId="3727ADE6" w14:textId="77777777" w:rsidR="005F45F7" w:rsidRDefault="005F45F7">
      <w:pPr>
        <w:pStyle w:val="Textkrper"/>
        <w:spacing w:before="233"/>
        <w:rPr>
          <w:rFonts w:ascii="Helvetica"/>
          <w:b/>
        </w:rPr>
      </w:pPr>
    </w:p>
    <w:p w14:paraId="291065F5" w14:textId="77777777" w:rsidR="005F45F7" w:rsidRDefault="005F45F7">
      <w:pPr>
        <w:pStyle w:val="Textkrper"/>
        <w:spacing w:before="233"/>
        <w:rPr>
          <w:rFonts w:ascii="Helvetica"/>
          <w:b/>
        </w:rPr>
      </w:pPr>
    </w:p>
    <w:p w14:paraId="1D25D93B" w14:textId="77777777" w:rsidR="00D74B46" w:rsidRDefault="00D74B46">
      <w:pPr>
        <w:pStyle w:val="Textkrper"/>
      </w:pPr>
    </w:p>
    <w:p w14:paraId="500B7E68" w14:textId="77777777" w:rsidR="00D74B46" w:rsidRDefault="00D74B46">
      <w:pPr>
        <w:pStyle w:val="Textkrper"/>
      </w:pPr>
    </w:p>
    <w:p w14:paraId="63FD2AAE" w14:textId="77777777" w:rsidR="00D74B46" w:rsidRDefault="00D74B46">
      <w:pPr>
        <w:pStyle w:val="Textkrper"/>
      </w:pPr>
    </w:p>
    <w:p w14:paraId="025B3952" w14:textId="77777777" w:rsidR="00D74B46" w:rsidRDefault="00D74B46">
      <w:pPr>
        <w:pStyle w:val="Textkrper"/>
      </w:pPr>
    </w:p>
    <w:p w14:paraId="00B2A5AE" w14:textId="77777777" w:rsidR="00D74B46" w:rsidRDefault="00D74B46">
      <w:pPr>
        <w:pStyle w:val="Textkrper"/>
      </w:pPr>
    </w:p>
    <w:p w14:paraId="608AC21A" w14:textId="77777777" w:rsidR="00D74B46" w:rsidRDefault="00D74B46">
      <w:pPr>
        <w:pStyle w:val="Textkrper"/>
      </w:pPr>
    </w:p>
    <w:p w14:paraId="464551A1" w14:textId="77777777" w:rsidR="00D74B46" w:rsidRDefault="00D74B46">
      <w:pPr>
        <w:pStyle w:val="Textkrper"/>
      </w:pPr>
    </w:p>
    <w:p w14:paraId="6C5973B0" w14:textId="77777777" w:rsidR="00D74B46" w:rsidRDefault="00D74B46">
      <w:pPr>
        <w:pStyle w:val="Textkrper"/>
      </w:pPr>
    </w:p>
    <w:p w14:paraId="3EB81DD9" w14:textId="77777777" w:rsidR="00D74B46" w:rsidRDefault="00D74B46">
      <w:pPr>
        <w:pStyle w:val="Textkrper"/>
      </w:pPr>
    </w:p>
    <w:p w14:paraId="385DF1DD" w14:textId="77777777" w:rsidR="00D74B46" w:rsidRDefault="00D74B46">
      <w:pPr>
        <w:pStyle w:val="Textkrper"/>
      </w:pPr>
    </w:p>
    <w:p w14:paraId="07147192" w14:textId="77777777" w:rsidR="00D74B46" w:rsidRDefault="00D74B46">
      <w:pPr>
        <w:pStyle w:val="Textkrper"/>
      </w:pPr>
    </w:p>
    <w:p w14:paraId="3655B00D" w14:textId="77777777" w:rsidR="00D74B46" w:rsidRDefault="00D74B46">
      <w:pPr>
        <w:pStyle w:val="Textkrper"/>
      </w:pPr>
    </w:p>
    <w:p w14:paraId="104FBD8A" w14:textId="77777777" w:rsidR="00D74B46" w:rsidRDefault="00D74B46">
      <w:pPr>
        <w:pStyle w:val="Textkrper"/>
      </w:pPr>
    </w:p>
    <w:p w14:paraId="5E27104D" w14:textId="77777777" w:rsidR="00D74B46" w:rsidRDefault="00D74B46">
      <w:pPr>
        <w:pStyle w:val="Textkrper"/>
      </w:pPr>
    </w:p>
    <w:p w14:paraId="1BA94A84" w14:textId="77777777" w:rsidR="00D74B46" w:rsidRDefault="00D74B46">
      <w:pPr>
        <w:pStyle w:val="Textkrper"/>
      </w:pPr>
    </w:p>
    <w:p w14:paraId="489C7D0C" w14:textId="77777777" w:rsidR="00D74B46" w:rsidRDefault="00D74B46">
      <w:pPr>
        <w:pStyle w:val="Textkrper"/>
      </w:pPr>
    </w:p>
    <w:p w14:paraId="3676200F" w14:textId="77777777" w:rsidR="00D74B46" w:rsidRDefault="00D74B46">
      <w:pPr>
        <w:pStyle w:val="Textkrper"/>
      </w:pPr>
    </w:p>
    <w:p w14:paraId="6CB8AC19" w14:textId="77777777" w:rsidR="00D74B46" w:rsidRDefault="00D74B46">
      <w:pPr>
        <w:pStyle w:val="Textkrper"/>
      </w:pPr>
    </w:p>
    <w:p w14:paraId="03AF3452" w14:textId="77777777" w:rsidR="00D74B46" w:rsidRDefault="00D74B46">
      <w:pPr>
        <w:pStyle w:val="Textkrper"/>
      </w:pPr>
    </w:p>
    <w:p w14:paraId="7376DD5E" w14:textId="77777777" w:rsidR="00D74B46" w:rsidRDefault="00D74B46">
      <w:pPr>
        <w:pStyle w:val="Textkrper"/>
      </w:pPr>
    </w:p>
    <w:p w14:paraId="3217461A" w14:textId="77777777" w:rsidR="00D74B46" w:rsidRDefault="00D74B46">
      <w:pPr>
        <w:pStyle w:val="Textkrper"/>
      </w:pPr>
    </w:p>
    <w:p w14:paraId="41E91D1A" w14:textId="77777777" w:rsidR="00D74B46" w:rsidRDefault="00D74B46">
      <w:pPr>
        <w:pStyle w:val="Textkrper"/>
      </w:pPr>
    </w:p>
    <w:p w14:paraId="270E3721" w14:textId="77777777" w:rsidR="00D74B46" w:rsidRDefault="00D74B46">
      <w:pPr>
        <w:pStyle w:val="Textkrper"/>
      </w:pPr>
    </w:p>
    <w:p w14:paraId="6765A7CE" w14:textId="77777777" w:rsidR="00D74B46" w:rsidRDefault="00D74B46">
      <w:pPr>
        <w:pStyle w:val="Textkrper"/>
      </w:pPr>
    </w:p>
    <w:p w14:paraId="41E37A3B" w14:textId="77777777" w:rsidR="00D74B46" w:rsidRDefault="00D74B46">
      <w:pPr>
        <w:pStyle w:val="Textkrper"/>
      </w:pPr>
    </w:p>
    <w:p w14:paraId="4ED4EE98" w14:textId="77777777" w:rsidR="00D74B46" w:rsidRDefault="00D74B46">
      <w:pPr>
        <w:pStyle w:val="Textkrper"/>
        <w:spacing w:before="133"/>
      </w:pPr>
    </w:p>
    <w:p w14:paraId="6D8CDD62" w14:textId="77777777" w:rsidR="005F45F7" w:rsidRDefault="005F45F7">
      <w:pPr>
        <w:pStyle w:val="Textkrper"/>
        <w:spacing w:before="133"/>
      </w:pPr>
    </w:p>
    <w:p w14:paraId="71819BFF" w14:textId="77777777" w:rsidR="005F45F7" w:rsidRDefault="005F45F7">
      <w:pPr>
        <w:pStyle w:val="Textkrper"/>
        <w:spacing w:before="133"/>
      </w:pPr>
    </w:p>
    <w:p w14:paraId="15F32340" w14:textId="77777777" w:rsidR="00D74B46" w:rsidRDefault="00D74B46">
      <w:pPr>
        <w:pStyle w:val="Textkrper"/>
        <w:spacing w:before="90"/>
        <w:rPr>
          <w:rFonts w:ascii="Arial"/>
          <w:b/>
          <w:sz w:val="22"/>
        </w:rPr>
      </w:pPr>
    </w:p>
    <w:p w14:paraId="1A651A63" w14:textId="77777777" w:rsidR="00330F02" w:rsidRDefault="00330F02">
      <w:pPr>
        <w:pStyle w:val="Textkrper"/>
        <w:spacing w:before="90"/>
        <w:rPr>
          <w:rFonts w:ascii="Arial"/>
          <w:b/>
          <w:sz w:val="22"/>
        </w:rPr>
      </w:pPr>
    </w:p>
    <w:p w14:paraId="4F4CC11C" w14:textId="77777777" w:rsidR="00330F02" w:rsidRDefault="00330F02">
      <w:pPr>
        <w:pStyle w:val="Textkrper"/>
        <w:spacing w:before="90"/>
        <w:rPr>
          <w:rFonts w:ascii="Arial"/>
          <w:b/>
          <w:sz w:val="22"/>
        </w:rPr>
      </w:pPr>
    </w:p>
    <w:p w14:paraId="63E9D3B8" w14:textId="77777777" w:rsidR="00330F02" w:rsidRDefault="00330F02">
      <w:pPr>
        <w:pStyle w:val="Textkrper"/>
        <w:spacing w:before="90"/>
        <w:rPr>
          <w:rFonts w:ascii="Arial"/>
          <w:b/>
          <w:sz w:val="22"/>
        </w:rPr>
      </w:pPr>
    </w:p>
    <w:p w14:paraId="7ABA410B" w14:textId="77777777" w:rsidR="00330F02" w:rsidRDefault="00330F02">
      <w:pPr>
        <w:pStyle w:val="Textkrper"/>
        <w:spacing w:before="90"/>
        <w:rPr>
          <w:rFonts w:ascii="Arial"/>
          <w:b/>
          <w:sz w:val="22"/>
        </w:rPr>
      </w:pPr>
    </w:p>
    <w:p w14:paraId="778D0122" w14:textId="77777777" w:rsidR="00330F02" w:rsidRDefault="00330F02">
      <w:pPr>
        <w:pStyle w:val="Textkrper"/>
        <w:spacing w:before="90"/>
        <w:rPr>
          <w:rFonts w:ascii="Arial"/>
          <w:b/>
          <w:sz w:val="22"/>
        </w:rPr>
      </w:pPr>
    </w:p>
    <w:p w14:paraId="557E4881" w14:textId="77777777" w:rsidR="00330F02" w:rsidRDefault="00330F02">
      <w:pPr>
        <w:pStyle w:val="Textkrper"/>
        <w:spacing w:before="90"/>
        <w:rPr>
          <w:rFonts w:ascii="Arial"/>
          <w:b/>
          <w:sz w:val="22"/>
        </w:rPr>
      </w:pPr>
    </w:p>
    <w:p w14:paraId="53A432E8" w14:textId="77777777" w:rsidR="00330F02" w:rsidRDefault="00330F02">
      <w:pPr>
        <w:pStyle w:val="Textkrper"/>
        <w:spacing w:before="90"/>
        <w:rPr>
          <w:rFonts w:ascii="Arial"/>
          <w:b/>
          <w:sz w:val="22"/>
        </w:rPr>
      </w:pPr>
    </w:p>
    <w:p w14:paraId="7CF4AD29" w14:textId="77777777" w:rsidR="00330F02" w:rsidRDefault="00330F02">
      <w:pPr>
        <w:pStyle w:val="Textkrper"/>
        <w:spacing w:before="90"/>
        <w:rPr>
          <w:rFonts w:ascii="Arial"/>
          <w:b/>
          <w:sz w:val="22"/>
        </w:rPr>
        <w:sectPr w:rsidR="00330F02">
          <w:headerReference w:type="default" r:id="rId58"/>
          <w:footerReference w:type="default" r:id="rId59"/>
          <w:pgSz w:w="11910" w:h="16840"/>
          <w:pgMar w:top="780" w:right="0" w:bottom="920" w:left="0" w:header="496" w:footer="728" w:gutter="0"/>
          <w:cols w:space="720"/>
        </w:sectPr>
      </w:pPr>
    </w:p>
    <w:p w14:paraId="7541939A" w14:textId="77777777" w:rsidR="00330F02" w:rsidRDefault="00330F02">
      <w:pPr>
        <w:pStyle w:val="Textkrper"/>
        <w:spacing w:before="90"/>
        <w:rPr>
          <w:rFonts w:ascii="Arial"/>
          <w:b/>
          <w:sz w:val="22"/>
        </w:rPr>
      </w:pPr>
    </w:p>
    <w:p w14:paraId="7768C6B9" w14:textId="1A2F68F8" w:rsidR="009E16BE" w:rsidRDefault="009E16BE">
      <w:pPr>
        <w:rPr>
          <w:rFonts w:ascii="Arial"/>
          <w:b/>
          <w:szCs w:val="20"/>
        </w:rPr>
      </w:pPr>
      <w:r>
        <w:rPr>
          <w:rFonts w:ascii="Arial"/>
          <w:b/>
        </w:rPr>
        <w:br w:type="page"/>
      </w:r>
    </w:p>
    <w:p w14:paraId="27DAA26D" w14:textId="77777777" w:rsidR="00330F02" w:rsidRDefault="00330F02">
      <w:pPr>
        <w:pStyle w:val="Textkrper"/>
        <w:spacing w:before="90"/>
        <w:rPr>
          <w:rFonts w:ascii="Arial"/>
          <w:b/>
          <w:sz w:val="22"/>
        </w:rPr>
      </w:pPr>
    </w:p>
    <w:p w14:paraId="3A6C5875" w14:textId="77777777" w:rsidR="00D74B46" w:rsidRPr="001E4B20" w:rsidRDefault="00E83853" w:rsidP="006A2747">
      <w:pPr>
        <w:pStyle w:val="berschrift3"/>
        <w:numPr>
          <w:ilvl w:val="1"/>
          <w:numId w:val="2"/>
        </w:numPr>
        <w:tabs>
          <w:tab w:val="left" w:pos="1828"/>
        </w:tabs>
        <w:spacing w:before="1"/>
        <w:ind w:left="1828" w:hanging="411"/>
        <w:jc w:val="left"/>
      </w:pPr>
      <w:bookmarkStart w:id="109" w:name="_bookmark18"/>
      <w:bookmarkStart w:id="110" w:name="_MANAGEMENT"/>
      <w:bookmarkEnd w:id="109"/>
      <w:bookmarkEnd w:id="110"/>
      <w:r w:rsidRPr="001E4B20">
        <w:rPr>
          <w:rFonts w:ascii="Arial" w:hAnsi="Arial" w:cs="Arial"/>
          <w:color w:val="171846"/>
        </w:rPr>
        <w:t>MANAGEMENT</w:t>
      </w:r>
    </w:p>
    <w:p w14:paraId="7B9BF4EE" w14:textId="77777777" w:rsidR="00330F02" w:rsidRDefault="00330F02" w:rsidP="00330F02">
      <w:pPr>
        <w:pStyle w:val="berschrift3"/>
        <w:tabs>
          <w:tab w:val="left" w:pos="1828"/>
        </w:tabs>
        <w:spacing w:before="1"/>
        <w:rPr>
          <w:rFonts w:ascii="Arial" w:hAnsi="Arial" w:cs="Arial"/>
          <w:color w:val="171846"/>
          <w:spacing w:val="-2"/>
        </w:rPr>
      </w:pPr>
    </w:p>
    <w:tbl>
      <w:tblPr>
        <w:tblStyle w:val="Tabellenraster1"/>
        <w:tblpPr w:leftFromText="141" w:rightFromText="141" w:vertAnchor="text" w:horzAnchor="page" w:tblpX="1758" w:tblpY="54"/>
        <w:tblW w:w="0" w:type="auto"/>
        <w:tblLook w:val="04A0" w:firstRow="1" w:lastRow="0" w:firstColumn="1" w:lastColumn="0" w:noHBand="0" w:noVBand="1"/>
      </w:tblPr>
      <w:tblGrid>
        <w:gridCol w:w="4678"/>
        <w:gridCol w:w="583"/>
        <w:gridCol w:w="3953"/>
      </w:tblGrid>
      <w:tr w:rsidR="00C974C3" w:rsidRPr="00DC194E" w14:paraId="7DD76B10" w14:textId="77777777" w:rsidTr="00C974C3">
        <w:trPr>
          <w:trHeight w:val="1681"/>
        </w:trPr>
        <w:tc>
          <w:tcPr>
            <w:tcW w:w="4678" w:type="dxa"/>
            <w:tcBorders>
              <w:top w:val="nil"/>
              <w:left w:val="nil"/>
              <w:bottom w:val="nil"/>
              <w:right w:val="nil"/>
            </w:tcBorders>
            <w:shd w:val="clear" w:color="auto" w:fill="F2F2F2"/>
          </w:tcPr>
          <w:p w14:paraId="30432E8A" w14:textId="77777777" w:rsidR="00C974C3" w:rsidRPr="00DC194E" w:rsidRDefault="00C974C3" w:rsidP="00C974C3">
            <w:pPr>
              <w:ind w:left="320"/>
              <w:contextualSpacing/>
              <w:rPr>
                <w:rFonts w:ascii="Arial" w:eastAsia="Aptos" w:hAnsi="Arial" w:cs="Times New Roman"/>
                <w:sz w:val="10"/>
                <w:szCs w:val="8"/>
              </w:rPr>
            </w:pPr>
          </w:p>
          <w:p w14:paraId="1C5D3BBA" w14:textId="77777777" w:rsidR="00C974C3" w:rsidRPr="00C974C3" w:rsidRDefault="00C974C3" w:rsidP="00C974C3">
            <w:pPr>
              <w:spacing w:line="269" w:lineRule="auto"/>
              <w:contextualSpacing/>
              <w:rPr>
                <w:rFonts w:ascii="Arial" w:eastAsia="Aptos" w:hAnsi="Arial" w:cs="Times New Roman"/>
                <w:b/>
                <w:bCs/>
                <w:sz w:val="18"/>
                <w:szCs w:val="18"/>
              </w:rPr>
            </w:pPr>
            <w:r w:rsidRPr="00C974C3">
              <w:rPr>
                <w:rFonts w:ascii="Arial" w:eastAsia="Aptos" w:hAnsi="Arial" w:cs="Times New Roman"/>
                <w:b/>
                <w:bCs/>
                <w:sz w:val="18"/>
                <w:szCs w:val="18"/>
              </w:rPr>
              <w:t>Hygieneschleuse</w:t>
            </w:r>
          </w:p>
          <w:p w14:paraId="3FC90F02" w14:textId="77777777" w:rsidR="00C974C3" w:rsidRPr="00C974C3" w:rsidRDefault="00C974C3" w:rsidP="00C974C3">
            <w:pPr>
              <w:pStyle w:val="Listenabsatz"/>
              <w:numPr>
                <w:ilvl w:val="0"/>
                <w:numId w:val="22"/>
              </w:numPr>
              <w:spacing w:line="269" w:lineRule="auto"/>
              <w:contextualSpacing/>
              <w:rPr>
                <w:rFonts w:ascii="Arial" w:eastAsia="Aptos" w:hAnsi="Arial" w:cs="Times New Roman"/>
                <w:sz w:val="18"/>
                <w:szCs w:val="18"/>
              </w:rPr>
            </w:pPr>
            <w:r w:rsidRPr="00C974C3">
              <w:rPr>
                <w:rFonts w:ascii="Arial" w:eastAsia="Aptos" w:hAnsi="Arial" w:cs="Times New Roman"/>
                <w:sz w:val="18"/>
                <w:szCs w:val="18"/>
              </w:rPr>
              <w:t>Wird die Hygieneschleuse konsequent bei jedem Betreten und Verlassen durch jede Person genutzt?</w:t>
            </w:r>
          </w:p>
          <w:p w14:paraId="1F51A1A9" w14:textId="77777777" w:rsidR="00C974C3" w:rsidRPr="00C974C3" w:rsidRDefault="00C974C3" w:rsidP="00C974C3">
            <w:pPr>
              <w:spacing w:line="269" w:lineRule="auto"/>
              <w:ind w:left="360"/>
              <w:contextualSpacing/>
              <w:rPr>
                <w:rFonts w:ascii="Arial" w:eastAsia="Aptos" w:hAnsi="Arial" w:cs="Times New Roman"/>
                <w:sz w:val="18"/>
                <w:szCs w:val="18"/>
              </w:rPr>
            </w:pPr>
            <w:r w:rsidRPr="00C974C3">
              <w:rPr>
                <w:rFonts w:ascii="Arial" w:eastAsia="Aptos" w:hAnsi="Arial" w:cs="Times New Roman"/>
                <w:sz w:val="18"/>
                <w:szCs w:val="18"/>
              </w:rPr>
              <w:fldChar w:fldCharType="begin">
                <w:ffData>
                  <w:name w:val=""/>
                  <w:enabled/>
                  <w:calcOnExit w:val="0"/>
                  <w:checkBox>
                    <w:sizeAuto/>
                    <w:default w:val="0"/>
                  </w:checkBox>
                </w:ffData>
              </w:fldChar>
            </w:r>
            <w:r w:rsidRPr="00C974C3">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C974C3">
              <w:rPr>
                <w:rFonts w:ascii="Arial" w:eastAsia="Aptos" w:hAnsi="Arial" w:cs="Times New Roman"/>
                <w:sz w:val="18"/>
                <w:szCs w:val="18"/>
              </w:rPr>
              <w:fldChar w:fldCharType="end"/>
            </w:r>
            <w:r w:rsidRPr="00C974C3">
              <w:rPr>
                <w:rFonts w:ascii="Arial" w:eastAsia="Aptos" w:hAnsi="Arial" w:cs="Times New Roman"/>
                <w:sz w:val="18"/>
                <w:szCs w:val="18"/>
              </w:rPr>
              <w:t xml:space="preserve"> Ja    </w:t>
            </w:r>
            <w:r w:rsidRPr="00C974C3">
              <w:rPr>
                <w:rFonts w:ascii="Arial" w:eastAsia="Aptos" w:hAnsi="Arial" w:cs="Times New Roman"/>
                <w:sz w:val="18"/>
                <w:szCs w:val="18"/>
              </w:rPr>
              <w:fldChar w:fldCharType="begin">
                <w:ffData>
                  <w:name w:val="Kontrollkästchen6"/>
                  <w:enabled/>
                  <w:calcOnExit w:val="0"/>
                  <w:checkBox>
                    <w:sizeAuto/>
                    <w:default w:val="0"/>
                  </w:checkBox>
                </w:ffData>
              </w:fldChar>
            </w:r>
            <w:r w:rsidRPr="00C974C3">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C974C3">
              <w:rPr>
                <w:rFonts w:ascii="Arial" w:eastAsia="Aptos" w:hAnsi="Arial" w:cs="Times New Roman"/>
                <w:sz w:val="18"/>
                <w:szCs w:val="18"/>
              </w:rPr>
              <w:fldChar w:fldCharType="end"/>
            </w:r>
            <w:r w:rsidRPr="00C974C3">
              <w:rPr>
                <w:rFonts w:ascii="Arial" w:eastAsia="Aptos" w:hAnsi="Arial" w:cs="Times New Roman"/>
                <w:sz w:val="18"/>
                <w:szCs w:val="18"/>
              </w:rPr>
              <w:t xml:space="preserve"> Nein</w:t>
            </w:r>
            <w:r w:rsidRPr="00C974C3">
              <w:rPr>
                <w:rFonts w:ascii="Arial" w:eastAsia="Aptos" w:hAnsi="Arial" w:cs="Times New Roman"/>
                <w:sz w:val="18"/>
                <w:szCs w:val="18"/>
              </w:rPr>
              <w:br/>
              <w:t>In welchen Fällen wird die Hygieneschleuse umgangen?</w:t>
            </w:r>
            <w:r w:rsidRPr="00C974C3">
              <w:rPr>
                <w:rFonts w:ascii="Arial" w:eastAsia="Aptos" w:hAnsi="Arial" w:cs="Times New Roman"/>
                <w:sz w:val="18"/>
                <w:szCs w:val="18"/>
              </w:rPr>
              <w:br/>
            </w:r>
            <w:r w:rsidRPr="00C974C3">
              <w:rPr>
                <w:rFonts w:ascii="Arial" w:eastAsia="Aptos" w:hAnsi="Arial" w:cs="Times New Roman"/>
                <w:sz w:val="18"/>
                <w:szCs w:val="18"/>
              </w:rPr>
              <w:fldChar w:fldCharType="begin">
                <w:ffData>
                  <w:name w:val="Kontrollkästchen9"/>
                  <w:enabled/>
                  <w:calcOnExit w:val="0"/>
                  <w:checkBox>
                    <w:sizeAuto/>
                    <w:default w:val="0"/>
                  </w:checkBox>
                </w:ffData>
              </w:fldChar>
            </w:r>
            <w:r w:rsidRPr="00C974C3">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C974C3">
              <w:rPr>
                <w:rFonts w:ascii="Arial" w:eastAsia="Aptos" w:hAnsi="Arial" w:cs="Times New Roman"/>
                <w:sz w:val="18"/>
                <w:szCs w:val="18"/>
              </w:rPr>
              <w:fldChar w:fldCharType="end"/>
            </w:r>
            <w:r w:rsidRPr="00C974C3">
              <w:rPr>
                <w:rFonts w:ascii="Arial" w:eastAsia="Aptos" w:hAnsi="Arial" w:cs="Times New Roman"/>
                <w:kern w:val="0"/>
                <w:sz w:val="18"/>
                <w:szCs w:val="18"/>
                <w14:ligatures w14:val="none"/>
              </w:rPr>
              <w:t xml:space="preserve"> </w:t>
            </w:r>
            <w:r w:rsidRPr="00C974C3">
              <w:rPr>
                <w:rFonts w:ascii="Arial" w:eastAsia="Aptos" w:hAnsi="Arial" w:cs="Times New Roman"/>
                <w:sz w:val="18"/>
                <w:szCs w:val="18"/>
              </w:rPr>
              <w:t xml:space="preserve">Eierabholung </w:t>
            </w:r>
            <w:r w:rsidRPr="00C974C3">
              <w:rPr>
                <w:rFonts w:ascii="Arial" w:eastAsia="Aptos" w:hAnsi="Arial" w:cs="Times New Roman"/>
                <w:sz w:val="18"/>
                <w:szCs w:val="18"/>
              </w:rPr>
              <w:br/>
            </w:r>
            <w:r w:rsidRPr="00C974C3">
              <w:rPr>
                <w:rFonts w:ascii="Arial" w:eastAsia="Aptos" w:hAnsi="Arial" w:cs="Times New Roman"/>
                <w:sz w:val="18"/>
                <w:szCs w:val="18"/>
              </w:rPr>
              <w:fldChar w:fldCharType="begin">
                <w:ffData>
                  <w:name w:val="Kontrollkästchen10"/>
                  <w:enabled/>
                  <w:calcOnExit w:val="0"/>
                  <w:checkBox>
                    <w:sizeAuto/>
                    <w:default w:val="0"/>
                  </w:checkBox>
                </w:ffData>
              </w:fldChar>
            </w:r>
            <w:r w:rsidRPr="00C974C3">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C974C3">
              <w:rPr>
                <w:rFonts w:ascii="Arial" w:eastAsia="Aptos" w:hAnsi="Arial" w:cs="Times New Roman"/>
                <w:sz w:val="18"/>
                <w:szCs w:val="18"/>
              </w:rPr>
              <w:fldChar w:fldCharType="end"/>
            </w:r>
            <w:r w:rsidRPr="00C974C3">
              <w:rPr>
                <w:rFonts w:ascii="Arial" w:eastAsia="Aptos" w:hAnsi="Arial" w:cs="Times New Roman"/>
                <w:kern w:val="0"/>
                <w:sz w:val="18"/>
                <w:szCs w:val="18"/>
                <w14:ligatures w14:val="none"/>
              </w:rPr>
              <w:t xml:space="preserve"> </w:t>
            </w:r>
            <w:r w:rsidRPr="00C974C3">
              <w:rPr>
                <w:rFonts w:ascii="Arial" w:eastAsia="Aptos" w:hAnsi="Arial" w:cs="Times New Roman"/>
                <w:sz w:val="18"/>
                <w:szCs w:val="18"/>
              </w:rPr>
              <w:t xml:space="preserve">Einstreuvorgang </w:t>
            </w:r>
            <w:r w:rsidRPr="00C974C3">
              <w:rPr>
                <w:rFonts w:ascii="Arial" w:eastAsia="Aptos" w:hAnsi="Arial" w:cs="Times New Roman"/>
                <w:sz w:val="18"/>
                <w:szCs w:val="18"/>
              </w:rPr>
              <w:br/>
            </w:r>
            <w:r w:rsidRPr="00C974C3">
              <w:rPr>
                <w:rFonts w:ascii="Arial" w:eastAsia="Aptos" w:hAnsi="Arial" w:cs="Times New Roman"/>
                <w:sz w:val="18"/>
                <w:szCs w:val="18"/>
              </w:rPr>
              <w:fldChar w:fldCharType="begin">
                <w:ffData>
                  <w:name w:val="Kontrollkästchen11"/>
                  <w:enabled/>
                  <w:calcOnExit w:val="0"/>
                  <w:checkBox>
                    <w:sizeAuto/>
                    <w:default w:val="0"/>
                  </w:checkBox>
                </w:ffData>
              </w:fldChar>
            </w:r>
            <w:r w:rsidRPr="00C974C3">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C974C3">
              <w:rPr>
                <w:rFonts w:ascii="Arial" w:eastAsia="Aptos" w:hAnsi="Arial" w:cs="Times New Roman"/>
                <w:sz w:val="18"/>
                <w:szCs w:val="18"/>
              </w:rPr>
              <w:fldChar w:fldCharType="end"/>
            </w:r>
            <w:r w:rsidRPr="00C974C3">
              <w:rPr>
                <w:rFonts w:ascii="Arial" w:eastAsia="Aptos" w:hAnsi="Arial" w:cs="Times New Roman"/>
                <w:sz w:val="18"/>
                <w:szCs w:val="18"/>
              </w:rPr>
              <w:t xml:space="preserve"> Entmisten </w:t>
            </w:r>
            <w:r w:rsidRPr="00C974C3">
              <w:rPr>
                <w:rFonts w:ascii="Arial" w:eastAsia="Aptos" w:hAnsi="Arial" w:cs="Times New Roman"/>
                <w:sz w:val="18"/>
                <w:szCs w:val="18"/>
              </w:rPr>
              <w:br/>
              <w:t xml:space="preserve">Weitere Ausnahmen? </w:t>
            </w:r>
            <w:r w:rsidRPr="00C974C3">
              <w:rPr>
                <w:rFonts w:ascii="Arial" w:eastAsia="Aptos" w:hAnsi="Arial" w:cs="Times New Roman"/>
                <w:sz w:val="18"/>
                <w:szCs w:val="18"/>
              </w:rPr>
              <w:br/>
            </w:r>
            <w:r w:rsidRPr="00C974C3">
              <w:rPr>
                <w:rFonts w:ascii="Arial" w:eastAsia="Aptos" w:hAnsi="Arial" w:cs="Arial"/>
                <w:sz w:val="18"/>
                <w:szCs w:val="18"/>
              </w:rPr>
              <w:fldChar w:fldCharType="begin">
                <w:ffData>
                  <w:name w:val="Text3"/>
                  <w:enabled/>
                  <w:calcOnExit w:val="0"/>
                  <w:textInput/>
                </w:ffData>
              </w:fldChar>
            </w:r>
            <w:r w:rsidRPr="00C974C3">
              <w:rPr>
                <w:rFonts w:ascii="Arial" w:eastAsia="Aptos" w:hAnsi="Arial" w:cs="Arial"/>
                <w:sz w:val="18"/>
                <w:szCs w:val="18"/>
              </w:rPr>
              <w:instrText xml:space="preserve"> FORMTEXT </w:instrText>
            </w:r>
            <w:r w:rsidRPr="00C974C3">
              <w:rPr>
                <w:rFonts w:ascii="Arial" w:eastAsia="Aptos" w:hAnsi="Arial" w:cs="Arial"/>
                <w:sz w:val="18"/>
                <w:szCs w:val="18"/>
              </w:rPr>
            </w:r>
            <w:r w:rsidRPr="00C974C3">
              <w:rPr>
                <w:rFonts w:ascii="Arial" w:eastAsia="Aptos" w:hAnsi="Arial" w:cs="Arial"/>
                <w:sz w:val="18"/>
                <w:szCs w:val="18"/>
              </w:rPr>
              <w:fldChar w:fldCharType="separate"/>
            </w:r>
            <w:r w:rsidRPr="00C974C3">
              <w:rPr>
                <w:rFonts w:ascii="Arial" w:hAnsi="Arial" w:cs="Arial"/>
                <w:noProof/>
                <w:sz w:val="18"/>
                <w:szCs w:val="18"/>
              </w:rPr>
              <w:t> </w:t>
            </w:r>
            <w:r w:rsidRPr="00C974C3">
              <w:rPr>
                <w:rFonts w:ascii="Arial" w:hAnsi="Arial" w:cs="Arial"/>
                <w:noProof/>
                <w:sz w:val="18"/>
                <w:szCs w:val="18"/>
              </w:rPr>
              <w:t> </w:t>
            </w:r>
            <w:r w:rsidRPr="00C974C3">
              <w:rPr>
                <w:rFonts w:ascii="Arial" w:hAnsi="Arial" w:cs="Arial"/>
                <w:noProof/>
                <w:sz w:val="18"/>
                <w:szCs w:val="18"/>
              </w:rPr>
              <w:t> </w:t>
            </w:r>
            <w:r w:rsidRPr="00C974C3">
              <w:rPr>
                <w:rFonts w:ascii="Arial" w:hAnsi="Arial" w:cs="Arial"/>
                <w:noProof/>
                <w:sz w:val="18"/>
                <w:szCs w:val="18"/>
              </w:rPr>
              <w:t> </w:t>
            </w:r>
            <w:r w:rsidRPr="00C974C3">
              <w:rPr>
                <w:rFonts w:ascii="Arial" w:hAnsi="Arial" w:cs="Arial"/>
                <w:noProof/>
                <w:sz w:val="18"/>
                <w:szCs w:val="18"/>
              </w:rPr>
              <w:t> </w:t>
            </w:r>
            <w:r w:rsidRPr="00C974C3">
              <w:rPr>
                <w:rFonts w:ascii="Arial" w:eastAsia="Aptos" w:hAnsi="Arial" w:cs="Arial"/>
                <w:sz w:val="18"/>
                <w:szCs w:val="18"/>
              </w:rPr>
              <w:fldChar w:fldCharType="end"/>
            </w:r>
          </w:p>
          <w:p w14:paraId="19B39362" w14:textId="77777777" w:rsidR="00C974C3" w:rsidRPr="00C974C3" w:rsidRDefault="00C974C3" w:rsidP="00C974C3">
            <w:pPr>
              <w:pStyle w:val="Listenabsatz"/>
              <w:numPr>
                <w:ilvl w:val="0"/>
                <w:numId w:val="22"/>
              </w:numPr>
              <w:spacing w:line="269" w:lineRule="auto"/>
              <w:contextualSpacing/>
              <w:rPr>
                <w:rFonts w:ascii="Arial" w:eastAsia="Aptos" w:hAnsi="Arial" w:cs="Times New Roman"/>
                <w:sz w:val="18"/>
                <w:szCs w:val="18"/>
              </w:rPr>
            </w:pPr>
            <w:r w:rsidRPr="00C974C3">
              <w:rPr>
                <w:rFonts w:ascii="Arial" w:eastAsia="Aptos" w:hAnsi="Arial" w:cs="Times New Roman"/>
                <w:sz w:val="18"/>
                <w:szCs w:val="18"/>
              </w:rPr>
              <w:t>Wie wird mit Handwerkern und deren Gerätschaften umgegangen?</w:t>
            </w:r>
          </w:p>
          <w:p w14:paraId="1929D8EA" w14:textId="77777777" w:rsidR="00C974C3" w:rsidRPr="00C974C3" w:rsidRDefault="00C974C3" w:rsidP="00C974C3">
            <w:pPr>
              <w:spacing w:line="269" w:lineRule="auto"/>
              <w:ind w:left="360"/>
              <w:contextualSpacing/>
              <w:rPr>
                <w:rFonts w:ascii="Arial" w:eastAsia="Aptos" w:hAnsi="Arial" w:cs="Arial"/>
                <w:sz w:val="18"/>
                <w:szCs w:val="18"/>
              </w:rPr>
            </w:pPr>
            <w:r w:rsidRPr="00C974C3">
              <w:rPr>
                <w:rFonts w:ascii="Arial" w:eastAsia="Aptos" w:hAnsi="Arial" w:cs="Arial"/>
                <w:sz w:val="18"/>
                <w:szCs w:val="18"/>
              </w:rPr>
              <w:fldChar w:fldCharType="begin">
                <w:ffData>
                  <w:name w:val="Text3"/>
                  <w:enabled/>
                  <w:calcOnExit w:val="0"/>
                  <w:textInput/>
                </w:ffData>
              </w:fldChar>
            </w:r>
            <w:r w:rsidRPr="00C974C3">
              <w:rPr>
                <w:rFonts w:ascii="Arial" w:eastAsia="Aptos" w:hAnsi="Arial" w:cs="Arial"/>
                <w:sz w:val="18"/>
                <w:szCs w:val="18"/>
              </w:rPr>
              <w:instrText xml:space="preserve"> FORMTEXT </w:instrText>
            </w:r>
            <w:r w:rsidRPr="00C974C3">
              <w:rPr>
                <w:rFonts w:ascii="Arial" w:eastAsia="Aptos" w:hAnsi="Arial" w:cs="Arial"/>
                <w:sz w:val="18"/>
                <w:szCs w:val="18"/>
              </w:rPr>
            </w:r>
            <w:r w:rsidRPr="00C974C3">
              <w:rPr>
                <w:rFonts w:ascii="Arial" w:eastAsia="Aptos" w:hAnsi="Arial" w:cs="Arial"/>
                <w:sz w:val="18"/>
                <w:szCs w:val="18"/>
              </w:rPr>
              <w:fldChar w:fldCharType="separate"/>
            </w:r>
            <w:r w:rsidRPr="00C974C3">
              <w:rPr>
                <w:rFonts w:ascii="Arial" w:hAnsi="Arial" w:cs="Arial"/>
                <w:noProof/>
                <w:sz w:val="18"/>
                <w:szCs w:val="18"/>
              </w:rPr>
              <w:t> </w:t>
            </w:r>
            <w:r w:rsidRPr="00C974C3">
              <w:rPr>
                <w:rFonts w:ascii="Arial" w:hAnsi="Arial" w:cs="Arial"/>
                <w:noProof/>
                <w:sz w:val="18"/>
                <w:szCs w:val="18"/>
              </w:rPr>
              <w:t> </w:t>
            </w:r>
            <w:r w:rsidRPr="00C974C3">
              <w:rPr>
                <w:rFonts w:ascii="Arial" w:hAnsi="Arial" w:cs="Arial"/>
                <w:noProof/>
                <w:sz w:val="18"/>
                <w:szCs w:val="18"/>
              </w:rPr>
              <w:t> </w:t>
            </w:r>
            <w:r w:rsidRPr="00C974C3">
              <w:rPr>
                <w:rFonts w:ascii="Arial" w:hAnsi="Arial" w:cs="Arial"/>
                <w:noProof/>
                <w:sz w:val="18"/>
                <w:szCs w:val="18"/>
              </w:rPr>
              <w:t> </w:t>
            </w:r>
            <w:r w:rsidRPr="00C974C3">
              <w:rPr>
                <w:rFonts w:ascii="Arial" w:hAnsi="Arial" w:cs="Arial"/>
                <w:noProof/>
                <w:sz w:val="18"/>
                <w:szCs w:val="18"/>
              </w:rPr>
              <w:t> </w:t>
            </w:r>
            <w:r w:rsidRPr="00C974C3">
              <w:rPr>
                <w:rFonts w:ascii="Arial" w:eastAsia="Aptos" w:hAnsi="Arial" w:cs="Arial"/>
                <w:sz w:val="18"/>
                <w:szCs w:val="18"/>
              </w:rPr>
              <w:fldChar w:fldCharType="end"/>
            </w:r>
          </w:p>
          <w:p w14:paraId="75735954" w14:textId="77777777" w:rsidR="00C974C3" w:rsidRPr="00C974C3" w:rsidRDefault="00C974C3" w:rsidP="00C974C3">
            <w:pPr>
              <w:pStyle w:val="Listenabsatz"/>
              <w:numPr>
                <w:ilvl w:val="0"/>
                <w:numId w:val="23"/>
              </w:numPr>
              <w:spacing w:line="269" w:lineRule="auto"/>
              <w:contextualSpacing/>
              <w:rPr>
                <w:rFonts w:ascii="Arial" w:eastAsia="Aptos" w:hAnsi="Arial" w:cs="Times New Roman"/>
                <w:sz w:val="18"/>
                <w:szCs w:val="18"/>
              </w:rPr>
            </w:pPr>
            <w:r w:rsidRPr="00C974C3">
              <w:rPr>
                <w:rFonts w:ascii="Arial" w:eastAsia="Aptos" w:hAnsi="Arial" w:cs="Times New Roman"/>
                <w:sz w:val="18"/>
                <w:szCs w:val="18"/>
              </w:rPr>
              <w:t>Wo und wie genau erfolgt der Schuhwechsel?</w:t>
            </w:r>
          </w:p>
          <w:p w14:paraId="6536E0ED" w14:textId="77777777" w:rsidR="00C974C3" w:rsidRPr="00C974C3" w:rsidRDefault="00C974C3" w:rsidP="00C974C3">
            <w:pPr>
              <w:spacing w:line="269" w:lineRule="auto"/>
              <w:ind w:left="360"/>
              <w:contextualSpacing/>
              <w:rPr>
                <w:rFonts w:ascii="Arial" w:eastAsia="Aptos" w:hAnsi="Arial" w:cs="Arial"/>
                <w:sz w:val="18"/>
                <w:szCs w:val="18"/>
              </w:rPr>
            </w:pPr>
            <w:r w:rsidRPr="00C974C3">
              <w:rPr>
                <w:rFonts w:ascii="Arial" w:eastAsia="Aptos" w:hAnsi="Arial" w:cs="Arial"/>
                <w:sz w:val="18"/>
                <w:szCs w:val="18"/>
              </w:rPr>
              <w:fldChar w:fldCharType="begin">
                <w:ffData>
                  <w:name w:val="Text3"/>
                  <w:enabled/>
                  <w:calcOnExit w:val="0"/>
                  <w:textInput/>
                </w:ffData>
              </w:fldChar>
            </w:r>
            <w:r w:rsidRPr="00C974C3">
              <w:rPr>
                <w:rFonts w:ascii="Arial" w:eastAsia="Aptos" w:hAnsi="Arial" w:cs="Arial"/>
                <w:sz w:val="18"/>
                <w:szCs w:val="18"/>
              </w:rPr>
              <w:instrText xml:space="preserve"> FORMTEXT </w:instrText>
            </w:r>
            <w:r w:rsidRPr="00C974C3">
              <w:rPr>
                <w:rFonts w:ascii="Arial" w:eastAsia="Aptos" w:hAnsi="Arial" w:cs="Arial"/>
                <w:sz w:val="18"/>
                <w:szCs w:val="18"/>
              </w:rPr>
            </w:r>
            <w:r w:rsidRPr="00C974C3">
              <w:rPr>
                <w:rFonts w:ascii="Arial" w:eastAsia="Aptos" w:hAnsi="Arial" w:cs="Arial"/>
                <w:sz w:val="18"/>
                <w:szCs w:val="18"/>
              </w:rPr>
              <w:fldChar w:fldCharType="separate"/>
            </w:r>
            <w:r w:rsidRPr="00C974C3">
              <w:rPr>
                <w:rFonts w:ascii="Arial" w:hAnsi="Arial" w:cs="Arial"/>
                <w:noProof/>
                <w:sz w:val="18"/>
                <w:szCs w:val="18"/>
              </w:rPr>
              <w:t> </w:t>
            </w:r>
            <w:r w:rsidRPr="00C974C3">
              <w:rPr>
                <w:rFonts w:ascii="Arial" w:hAnsi="Arial" w:cs="Arial"/>
                <w:noProof/>
                <w:sz w:val="18"/>
                <w:szCs w:val="18"/>
              </w:rPr>
              <w:t> </w:t>
            </w:r>
            <w:r w:rsidRPr="00C974C3">
              <w:rPr>
                <w:rFonts w:ascii="Arial" w:hAnsi="Arial" w:cs="Arial"/>
                <w:noProof/>
                <w:sz w:val="18"/>
                <w:szCs w:val="18"/>
              </w:rPr>
              <w:t> </w:t>
            </w:r>
            <w:r w:rsidRPr="00C974C3">
              <w:rPr>
                <w:rFonts w:ascii="Arial" w:hAnsi="Arial" w:cs="Arial"/>
                <w:noProof/>
                <w:sz w:val="18"/>
                <w:szCs w:val="18"/>
              </w:rPr>
              <w:t> </w:t>
            </w:r>
            <w:r w:rsidRPr="00C974C3">
              <w:rPr>
                <w:rFonts w:ascii="Arial" w:hAnsi="Arial" w:cs="Arial"/>
                <w:noProof/>
                <w:sz w:val="18"/>
                <w:szCs w:val="18"/>
              </w:rPr>
              <w:t> </w:t>
            </w:r>
            <w:r w:rsidRPr="00C974C3">
              <w:rPr>
                <w:rFonts w:ascii="Arial" w:eastAsia="Aptos" w:hAnsi="Arial" w:cs="Arial"/>
                <w:sz w:val="18"/>
                <w:szCs w:val="18"/>
              </w:rPr>
              <w:fldChar w:fldCharType="end"/>
            </w:r>
          </w:p>
          <w:p w14:paraId="055FD638" w14:textId="77777777" w:rsidR="00C974C3" w:rsidRPr="00C974C3" w:rsidRDefault="00C974C3" w:rsidP="00C974C3">
            <w:pPr>
              <w:pStyle w:val="Listenabsatz"/>
              <w:numPr>
                <w:ilvl w:val="0"/>
                <w:numId w:val="23"/>
              </w:numPr>
              <w:spacing w:line="269" w:lineRule="auto"/>
              <w:contextualSpacing/>
              <w:rPr>
                <w:rFonts w:ascii="Arial" w:eastAsia="Aptos" w:hAnsi="Arial" w:cs="Times New Roman"/>
                <w:sz w:val="18"/>
                <w:szCs w:val="18"/>
              </w:rPr>
            </w:pPr>
            <w:r w:rsidRPr="00C974C3">
              <w:rPr>
                <w:rFonts w:ascii="Arial" w:eastAsia="Aptos" w:hAnsi="Arial" w:cs="Times New Roman"/>
                <w:sz w:val="18"/>
                <w:szCs w:val="18"/>
              </w:rPr>
              <w:t>Erfolgt eine regelmäßige Kontrolle der Funktionsbereiche und der Ausstattung?</w:t>
            </w:r>
            <w:r w:rsidRPr="00C974C3">
              <w:rPr>
                <w:rFonts w:ascii="Arial" w:eastAsia="Aptos" w:hAnsi="Arial" w:cs="Times New Roman"/>
                <w:sz w:val="18"/>
                <w:szCs w:val="18"/>
              </w:rPr>
              <w:br/>
            </w:r>
            <w:r w:rsidRPr="00C974C3">
              <w:rPr>
                <w:rFonts w:ascii="Arial" w:eastAsia="Aptos" w:hAnsi="Arial" w:cs="Times New Roman"/>
                <w:sz w:val="18"/>
                <w:szCs w:val="18"/>
              </w:rPr>
              <w:fldChar w:fldCharType="begin">
                <w:ffData>
                  <w:name w:val="Kontrollkästchen5"/>
                  <w:enabled/>
                  <w:calcOnExit w:val="0"/>
                  <w:checkBox>
                    <w:sizeAuto/>
                    <w:default w:val="0"/>
                  </w:checkBox>
                </w:ffData>
              </w:fldChar>
            </w:r>
            <w:r w:rsidRPr="00C974C3">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C974C3">
              <w:rPr>
                <w:rFonts w:ascii="Arial" w:eastAsia="Aptos" w:hAnsi="Arial" w:cs="Times New Roman"/>
                <w:sz w:val="18"/>
                <w:szCs w:val="18"/>
              </w:rPr>
              <w:fldChar w:fldCharType="end"/>
            </w:r>
            <w:r w:rsidRPr="00C974C3">
              <w:rPr>
                <w:rFonts w:ascii="Arial" w:eastAsia="Aptos" w:hAnsi="Arial" w:cs="Times New Roman"/>
                <w:sz w:val="18"/>
                <w:szCs w:val="18"/>
              </w:rPr>
              <w:t xml:space="preserve"> Ja    </w:t>
            </w:r>
            <w:r w:rsidRPr="00C974C3">
              <w:rPr>
                <w:rFonts w:ascii="Arial" w:eastAsia="Aptos" w:hAnsi="Arial" w:cs="Times New Roman"/>
                <w:sz w:val="18"/>
                <w:szCs w:val="18"/>
              </w:rPr>
              <w:fldChar w:fldCharType="begin">
                <w:ffData>
                  <w:name w:val="Kontrollkästchen6"/>
                  <w:enabled/>
                  <w:calcOnExit w:val="0"/>
                  <w:checkBox>
                    <w:sizeAuto/>
                    <w:default w:val="0"/>
                  </w:checkBox>
                </w:ffData>
              </w:fldChar>
            </w:r>
            <w:r w:rsidRPr="00C974C3">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C974C3">
              <w:rPr>
                <w:rFonts w:ascii="Arial" w:eastAsia="Aptos" w:hAnsi="Arial" w:cs="Times New Roman"/>
                <w:sz w:val="18"/>
                <w:szCs w:val="18"/>
              </w:rPr>
              <w:fldChar w:fldCharType="end"/>
            </w:r>
            <w:r w:rsidRPr="00C974C3">
              <w:rPr>
                <w:rFonts w:ascii="Arial" w:eastAsia="Aptos" w:hAnsi="Arial" w:cs="Times New Roman"/>
                <w:sz w:val="18"/>
                <w:szCs w:val="18"/>
              </w:rPr>
              <w:t xml:space="preserve"> Nein</w:t>
            </w:r>
            <w:r w:rsidRPr="00C974C3">
              <w:rPr>
                <w:rFonts w:ascii="Arial" w:eastAsia="Aptos" w:hAnsi="Arial" w:cs="Times New Roman"/>
                <w:sz w:val="18"/>
                <w:szCs w:val="18"/>
              </w:rPr>
              <w:br/>
              <w:t>Wie oft erfolgt diese?</w:t>
            </w:r>
            <w:r w:rsidRPr="00C974C3">
              <w:rPr>
                <w:rFonts w:ascii="Arial" w:eastAsia="Aptos" w:hAnsi="Arial" w:cs="Times New Roman"/>
                <w:sz w:val="18"/>
                <w:szCs w:val="18"/>
              </w:rPr>
              <w:br/>
            </w:r>
            <w:r w:rsidRPr="00C974C3">
              <w:rPr>
                <w:rFonts w:ascii="Arial" w:eastAsia="Aptos" w:hAnsi="Arial" w:cs="Arial"/>
                <w:sz w:val="18"/>
                <w:szCs w:val="18"/>
              </w:rPr>
              <w:fldChar w:fldCharType="begin">
                <w:ffData>
                  <w:name w:val="Text3"/>
                  <w:enabled/>
                  <w:calcOnExit w:val="0"/>
                  <w:textInput/>
                </w:ffData>
              </w:fldChar>
            </w:r>
            <w:r w:rsidRPr="00C974C3">
              <w:rPr>
                <w:rFonts w:ascii="Arial" w:eastAsia="Aptos" w:hAnsi="Arial" w:cs="Arial"/>
                <w:sz w:val="18"/>
                <w:szCs w:val="18"/>
              </w:rPr>
              <w:instrText xml:space="preserve"> FORMTEXT </w:instrText>
            </w:r>
            <w:r w:rsidRPr="00C974C3">
              <w:rPr>
                <w:rFonts w:ascii="Arial" w:eastAsia="Aptos" w:hAnsi="Arial" w:cs="Arial"/>
                <w:sz w:val="18"/>
                <w:szCs w:val="18"/>
              </w:rPr>
            </w:r>
            <w:r w:rsidRPr="00C974C3">
              <w:rPr>
                <w:rFonts w:ascii="Arial" w:eastAsia="Aptos" w:hAnsi="Arial" w:cs="Arial"/>
                <w:sz w:val="18"/>
                <w:szCs w:val="18"/>
              </w:rPr>
              <w:fldChar w:fldCharType="separate"/>
            </w:r>
            <w:r w:rsidRPr="00C974C3">
              <w:rPr>
                <w:rFonts w:ascii="Arial" w:hAnsi="Arial" w:cs="Arial"/>
                <w:noProof/>
                <w:sz w:val="18"/>
                <w:szCs w:val="18"/>
              </w:rPr>
              <w:t> </w:t>
            </w:r>
            <w:r w:rsidRPr="00C974C3">
              <w:rPr>
                <w:rFonts w:ascii="Arial" w:hAnsi="Arial" w:cs="Arial"/>
                <w:noProof/>
                <w:sz w:val="18"/>
                <w:szCs w:val="18"/>
              </w:rPr>
              <w:t> </w:t>
            </w:r>
            <w:r w:rsidRPr="00C974C3">
              <w:rPr>
                <w:rFonts w:ascii="Arial" w:hAnsi="Arial" w:cs="Arial"/>
                <w:noProof/>
                <w:sz w:val="18"/>
                <w:szCs w:val="18"/>
              </w:rPr>
              <w:t> </w:t>
            </w:r>
            <w:r w:rsidRPr="00C974C3">
              <w:rPr>
                <w:rFonts w:ascii="Arial" w:hAnsi="Arial" w:cs="Arial"/>
                <w:noProof/>
                <w:sz w:val="18"/>
                <w:szCs w:val="18"/>
              </w:rPr>
              <w:t> </w:t>
            </w:r>
            <w:r w:rsidRPr="00C974C3">
              <w:rPr>
                <w:rFonts w:ascii="Arial" w:hAnsi="Arial" w:cs="Arial"/>
                <w:noProof/>
                <w:sz w:val="18"/>
                <w:szCs w:val="18"/>
              </w:rPr>
              <w:t> </w:t>
            </w:r>
            <w:r w:rsidRPr="00C974C3">
              <w:rPr>
                <w:rFonts w:ascii="Arial" w:eastAsia="Aptos" w:hAnsi="Arial" w:cs="Arial"/>
                <w:sz w:val="18"/>
                <w:szCs w:val="18"/>
              </w:rPr>
              <w:fldChar w:fldCharType="end"/>
            </w:r>
          </w:p>
          <w:p w14:paraId="48A9C7F5" w14:textId="77777777" w:rsidR="00C974C3" w:rsidRPr="00C974C3" w:rsidRDefault="00C974C3" w:rsidP="00C974C3">
            <w:pPr>
              <w:spacing w:line="269" w:lineRule="auto"/>
              <w:ind w:left="40"/>
              <w:contextualSpacing/>
              <w:rPr>
                <w:rFonts w:ascii="Arial" w:eastAsia="Aptos" w:hAnsi="Arial" w:cs="Times New Roman"/>
                <w:b/>
                <w:bCs/>
                <w:sz w:val="18"/>
                <w:szCs w:val="18"/>
              </w:rPr>
            </w:pPr>
            <w:r w:rsidRPr="00B60BA4">
              <w:rPr>
                <w:rFonts w:ascii="Arial" w:eastAsia="Aptos" w:hAnsi="Arial" w:cs="Times New Roman"/>
                <w:b/>
                <w:bCs/>
                <w:sz w:val="10"/>
                <w:szCs w:val="8"/>
              </w:rPr>
              <w:br/>
            </w:r>
            <w:r w:rsidRPr="00C974C3">
              <w:rPr>
                <w:rFonts w:ascii="Arial" w:eastAsia="Aptos" w:hAnsi="Arial" w:cs="Times New Roman"/>
                <w:b/>
                <w:bCs/>
                <w:sz w:val="18"/>
                <w:szCs w:val="18"/>
              </w:rPr>
              <w:t>Reinigung und Desinfektion</w:t>
            </w:r>
          </w:p>
          <w:p w14:paraId="3468E2E3" w14:textId="77777777" w:rsidR="00C974C3" w:rsidRPr="00C974C3" w:rsidRDefault="00C974C3" w:rsidP="00C974C3">
            <w:pPr>
              <w:pStyle w:val="Listenabsatz"/>
              <w:numPr>
                <w:ilvl w:val="0"/>
                <w:numId w:val="23"/>
              </w:numPr>
              <w:spacing w:line="269" w:lineRule="auto"/>
              <w:contextualSpacing/>
              <w:rPr>
                <w:rFonts w:ascii="Arial" w:eastAsia="Aptos" w:hAnsi="Arial" w:cs="Times New Roman"/>
                <w:sz w:val="18"/>
                <w:szCs w:val="18"/>
              </w:rPr>
            </w:pPr>
            <w:r w:rsidRPr="00C974C3">
              <w:rPr>
                <w:rFonts w:ascii="Arial" w:eastAsia="Aptos" w:hAnsi="Arial" w:cs="Times New Roman"/>
                <w:sz w:val="18"/>
                <w:szCs w:val="18"/>
              </w:rPr>
              <w:t>Wird die Schleuse konsequent sauber gehalten (Nassreinigung / Desinfektion)?</w:t>
            </w:r>
            <w:r w:rsidRPr="00C974C3">
              <w:rPr>
                <w:rFonts w:ascii="Arial" w:eastAsia="Aptos" w:hAnsi="Arial" w:cs="Times New Roman"/>
                <w:sz w:val="18"/>
                <w:szCs w:val="18"/>
              </w:rPr>
              <w:br/>
            </w:r>
            <w:r w:rsidRPr="00C974C3">
              <w:rPr>
                <w:rFonts w:ascii="Arial" w:eastAsia="Aptos" w:hAnsi="Arial" w:cs="Times New Roman"/>
                <w:sz w:val="18"/>
                <w:szCs w:val="18"/>
              </w:rPr>
              <w:fldChar w:fldCharType="begin">
                <w:ffData>
                  <w:name w:val="Kontrollkästchen5"/>
                  <w:enabled/>
                  <w:calcOnExit w:val="0"/>
                  <w:checkBox>
                    <w:sizeAuto/>
                    <w:default w:val="0"/>
                  </w:checkBox>
                </w:ffData>
              </w:fldChar>
            </w:r>
            <w:r w:rsidRPr="00C974C3">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C974C3">
              <w:rPr>
                <w:rFonts w:ascii="Arial" w:eastAsia="Aptos" w:hAnsi="Arial" w:cs="Times New Roman"/>
                <w:sz w:val="18"/>
                <w:szCs w:val="18"/>
              </w:rPr>
              <w:fldChar w:fldCharType="end"/>
            </w:r>
            <w:r w:rsidRPr="00C974C3">
              <w:rPr>
                <w:rFonts w:ascii="Arial" w:eastAsia="Aptos" w:hAnsi="Arial" w:cs="Times New Roman"/>
                <w:sz w:val="18"/>
                <w:szCs w:val="18"/>
              </w:rPr>
              <w:t xml:space="preserve"> Ja    </w:t>
            </w:r>
            <w:r w:rsidRPr="00C974C3">
              <w:rPr>
                <w:rFonts w:ascii="Arial" w:eastAsia="Aptos" w:hAnsi="Arial" w:cs="Times New Roman"/>
                <w:sz w:val="18"/>
                <w:szCs w:val="18"/>
              </w:rPr>
              <w:fldChar w:fldCharType="begin">
                <w:ffData>
                  <w:name w:val="Kontrollkästchen6"/>
                  <w:enabled/>
                  <w:calcOnExit w:val="0"/>
                  <w:checkBox>
                    <w:sizeAuto/>
                    <w:default w:val="0"/>
                  </w:checkBox>
                </w:ffData>
              </w:fldChar>
            </w:r>
            <w:r w:rsidRPr="00C974C3">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C974C3">
              <w:rPr>
                <w:rFonts w:ascii="Arial" w:eastAsia="Aptos" w:hAnsi="Arial" w:cs="Times New Roman"/>
                <w:sz w:val="18"/>
                <w:szCs w:val="18"/>
              </w:rPr>
              <w:fldChar w:fldCharType="end"/>
            </w:r>
            <w:r w:rsidRPr="00C974C3">
              <w:rPr>
                <w:rFonts w:ascii="Arial" w:eastAsia="Aptos" w:hAnsi="Arial" w:cs="Times New Roman"/>
                <w:sz w:val="18"/>
                <w:szCs w:val="18"/>
              </w:rPr>
              <w:t xml:space="preserve"> Nein</w:t>
            </w:r>
            <w:r w:rsidRPr="00C974C3">
              <w:rPr>
                <w:rFonts w:ascii="Arial" w:eastAsia="Aptos" w:hAnsi="Arial" w:cs="Times New Roman"/>
                <w:sz w:val="18"/>
                <w:szCs w:val="18"/>
              </w:rPr>
              <w:br/>
              <w:t>Wie oft erfolgen R&amp;D?</w:t>
            </w:r>
          </w:p>
          <w:p w14:paraId="36D4F2FC" w14:textId="77777777" w:rsidR="00C974C3" w:rsidRPr="00C974C3" w:rsidRDefault="00C974C3" w:rsidP="00C974C3">
            <w:pPr>
              <w:spacing w:line="269" w:lineRule="auto"/>
              <w:ind w:left="360"/>
              <w:contextualSpacing/>
              <w:rPr>
                <w:rFonts w:ascii="Arial" w:eastAsia="Aptos" w:hAnsi="Arial" w:cs="Arial"/>
                <w:sz w:val="20"/>
                <w:szCs w:val="18"/>
              </w:rPr>
            </w:pPr>
            <w:r w:rsidRPr="00C974C3">
              <w:rPr>
                <w:rFonts w:ascii="Arial" w:eastAsia="Aptos" w:hAnsi="Arial" w:cs="Arial"/>
                <w:color w:val="FF0000"/>
                <w:sz w:val="18"/>
                <w:szCs w:val="18"/>
              </w:rPr>
              <w:fldChar w:fldCharType="begin">
                <w:ffData>
                  <w:name w:val="Text3"/>
                  <w:enabled/>
                  <w:calcOnExit w:val="0"/>
                  <w:textInput/>
                </w:ffData>
              </w:fldChar>
            </w:r>
            <w:r w:rsidRPr="00C974C3">
              <w:rPr>
                <w:rFonts w:ascii="Arial" w:eastAsia="Aptos" w:hAnsi="Arial" w:cs="Arial"/>
                <w:color w:val="FF0000"/>
                <w:sz w:val="18"/>
                <w:szCs w:val="18"/>
              </w:rPr>
              <w:instrText xml:space="preserve"> FORMTEXT </w:instrText>
            </w:r>
            <w:r w:rsidRPr="00C974C3">
              <w:rPr>
                <w:rFonts w:ascii="Arial" w:eastAsia="Aptos" w:hAnsi="Arial" w:cs="Arial"/>
                <w:color w:val="FF0000"/>
                <w:sz w:val="18"/>
                <w:szCs w:val="18"/>
              </w:rPr>
            </w:r>
            <w:r w:rsidRPr="00C974C3">
              <w:rPr>
                <w:rFonts w:ascii="Arial" w:eastAsia="Aptos" w:hAnsi="Arial" w:cs="Arial"/>
                <w:color w:val="FF0000"/>
                <w:sz w:val="18"/>
                <w:szCs w:val="18"/>
              </w:rPr>
              <w:fldChar w:fldCharType="separate"/>
            </w:r>
            <w:r w:rsidRPr="00C974C3">
              <w:rPr>
                <w:rFonts w:ascii="Arial" w:hAnsi="Arial" w:cs="Arial"/>
                <w:noProof/>
                <w:sz w:val="18"/>
                <w:szCs w:val="18"/>
              </w:rPr>
              <w:t> </w:t>
            </w:r>
            <w:r w:rsidRPr="00C974C3">
              <w:rPr>
                <w:rFonts w:ascii="Arial" w:hAnsi="Arial" w:cs="Arial"/>
                <w:noProof/>
                <w:sz w:val="18"/>
                <w:szCs w:val="18"/>
              </w:rPr>
              <w:t> </w:t>
            </w:r>
            <w:r w:rsidRPr="00C974C3">
              <w:rPr>
                <w:rFonts w:ascii="Arial" w:hAnsi="Arial" w:cs="Arial"/>
                <w:noProof/>
                <w:sz w:val="18"/>
                <w:szCs w:val="18"/>
              </w:rPr>
              <w:t> </w:t>
            </w:r>
            <w:r w:rsidRPr="00C974C3">
              <w:rPr>
                <w:rFonts w:ascii="Arial" w:hAnsi="Arial" w:cs="Arial"/>
                <w:noProof/>
                <w:sz w:val="18"/>
                <w:szCs w:val="18"/>
              </w:rPr>
              <w:t> </w:t>
            </w:r>
            <w:r w:rsidRPr="00C974C3">
              <w:rPr>
                <w:rFonts w:ascii="Arial" w:hAnsi="Arial" w:cs="Arial"/>
                <w:noProof/>
                <w:sz w:val="18"/>
                <w:szCs w:val="18"/>
              </w:rPr>
              <w:t> </w:t>
            </w:r>
            <w:r w:rsidRPr="00C974C3">
              <w:rPr>
                <w:rFonts w:ascii="Arial" w:eastAsia="Aptos" w:hAnsi="Arial" w:cs="Arial"/>
                <w:color w:val="FF0000"/>
                <w:sz w:val="18"/>
                <w:szCs w:val="18"/>
              </w:rPr>
              <w:fldChar w:fldCharType="end"/>
            </w:r>
          </w:p>
          <w:p w14:paraId="227A8331" w14:textId="77777777" w:rsidR="00C974C3" w:rsidRPr="00AF59C3" w:rsidRDefault="00C974C3" w:rsidP="00C974C3">
            <w:pPr>
              <w:spacing w:line="269" w:lineRule="auto"/>
              <w:ind w:left="315"/>
              <w:contextualSpacing/>
              <w:rPr>
                <w:rFonts w:ascii="Arial" w:eastAsia="Aptos" w:hAnsi="Arial" w:cs="Times New Roman"/>
                <w:sz w:val="10"/>
                <w:szCs w:val="8"/>
              </w:rPr>
            </w:pPr>
          </w:p>
          <w:p w14:paraId="5107B9E1" w14:textId="77777777" w:rsidR="00C974C3" w:rsidRPr="00C974C3" w:rsidRDefault="00C974C3" w:rsidP="00C974C3">
            <w:pPr>
              <w:spacing w:line="269" w:lineRule="auto"/>
              <w:contextualSpacing/>
              <w:rPr>
                <w:rFonts w:ascii="Arial" w:eastAsia="Aptos" w:hAnsi="Arial" w:cs="Times New Roman"/>
                <w:b/>
                <w:bCs/>
                <w:sz w:val="18"/>
                <w:szCs w:val="18"/>
              </w:rPr>
            </w:pPr>
            <w:r w:rsidRPr="00C974C3">
              <w:rPr>
                <w:rFonts w:ascii="Arial" w:eastAsia="Aptos" w:hAnsi="Arial" w:cs="Times New Roman"/>
                <w:b/>
                <w:bCs/>
                <w:sz w:val="18"/>
                <w:szCs w:val="18"/>
              </w:rPr>
              <w:t>Besucherbuch</w:t>
            </w:r>
          </w:p>
          <w:p w14:paraId="3072C6BA" w14:textId="77777777" w:rsidR="00C974C3" w:rsidRPr="00C974C3" w:rsidRDefault="00C974C3" w:rsidP="00C974C3">
            <w:pPr>
              <w:pStyle w:val="Listenabsatz"/>
              <w:numPr>
                <w:ilvl w:val="0"/>
                <w:numId w:val="23"/>
              </w:numPr>
              <w:spacing w:line="269" w:lineRule="auto"/>
              <w:contextualSpacing/>
              <w:rPr>
                <w:rFonts w:ascii="Arial" w:eastAsia="Aptos" w:hAnsi="Arial" w:cs="Times New Roman"/>
                <w:sz w:val="18"/>
                <w:szCs w:val="18"/>
              </w:rPr>
            </w:pPr>
            <w:r w:rsidRPr="00C974C3">
              <w:rPr>
                <w:rFonts w:ascii="Arial" w:eastAsia="Aptos" w:hAnsi="Arial" w:cs="Times New Roman"/>
                <w:sz w:val="18"/>
                <w:szCs w:val="18"/>
              </w:rPr>
              <w:t>Erfolgt die Dokumentation betriebsfremder Personen und Transportmittel, die Zugang zum Tierbestand erhalten haben (gilt auch für Mitarbeiter von Behörden)?</w:t>
            </w:r>
            <w:r w:rsidRPr="00C974C3">
              <w:rPr>
                <w:rFonts w:ascii="Arial" w:eastAsia="Aptos" w:hAnsi="Arial" w:cs="Times New Roman"/>
                <w:sz w:val="18"/>
                <w:szCs w:val="18"/>
              </w:rPr>
              <w:br/>
            </w:r>
            <w:r w:rsidRPr="00C974C3">
              <w:rPr>
                <w:rFonts w:ascii="Arial" w:eastAsia="Aptos" w:hAnsi="Arial" w:cs="Times New Roman"/>
                <w:sz w:val="18"/>
                <w:szCs w:val="18"/>
              </w:rPr>
              <w:fldChar w:fldCharType="begin">
                <w:ffData>
                  <w:name w:val="Kontrollkästchen5"/>
                  <w:enabled/>
                  <w:calcOnExit w:val="0"/>
                  <w:checkBox>
                    <w:sizeAuto/>
                    <w:default w:val="0"/>
                  </w:checkBox>
                </w:ffData>
              </w:fldChar>
            </w:r>
            <w:r w:rsidRPr="00C974C3">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C974C3">
              <w:rPr>
                <w:rFonts w:ascii="Arial" w:eastAsia="Aptos" w:hAnsi="Arial" w:cs="Times New Roman"/>
                <w:sz w:val="18"/>
                <w:szCs w:val="18"/>
              </w:rPr>
              <w:fldChar w:fldCharType="end"/>
            </w:r>
            <w:r w:rsidRPr="00C974C3">
              <w:rPr>
                <w:rFonts w:ascii="Arial" w:eastAsia="Aptos" w:hAnsi="Arial" w:cs="Times New Roman"/>
                <w:sz w:val="18"/>
                <w:szCs w:val="18"/>
              </w:rPr>
              <w:t xml:space="preserve"> Ja    </w:t>
            </w:r>
            <w:r w:rsidRPr="00C974C3">
              <w:rPr>
                <w:rFonts w:ascii="Arial" w:eastAsia="Aptos" w:hAnsi="Arial" w:cs="Times New Roman"/>
                <w:sz w:val="18"/>
                <w:szCs w:val="18"/>
              </w:rPr>
              <w:fldChar w:fldCharType="begin">
                <w:ffData>
                  <w:name w:val="Kontrollkästchen6"/>
                  <w:enabled/>
                  <w:calcOnExit w:val="0"/>
                  <w:checkBox>
                    <w:sizeAuto/>
                    <w:default w:val="0"/>
                  </w:checkBox>
                </w:ffData>
              </w:fldChar>
            </w:r>
            <w:r w:rsidRPr="00C974C3">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C974C3">
              <w:rPr>
                <w:rFonts w:ascii="Arial" w:eastAsia="Aptos" w:hAnsi="Arial" w:cs="Times New Roman"/>
                <w:sz w:val="18"/>
                <w:szCs w:val="18"/>
              </w:rPr>
              <w:fldChar w:fldCharType="end"/>
            </w:r>
            <w:r w:rsidRPr="00C974C3">
              <w:rPr>
                <w:rFonts w:ascii="Arial" w:eastAsia="Aptos" w:hAnsi="Arial" w:cs="Times New Roman"/>
                <w:sz w:val="18"/>
                <w:szCs w:val="18"/>
              </w:rPr>
              <w:t xml:space="preserve"> Nein</w:t>
            </w:r>
          </w:p>
          <w:p w14:paraId="3E3EAD2E" w14:textId="77777777" w:rsidR="00C974C3" w:rsidRPr="00C974C3" w:rsidRDefault="00C974C3" w:rsidP="00C974C3">
            <w:pPr>
              <w:spacing w:line="269" w:lineRule="auto"/>
              <w:ind w:left="316"/>
              <w:contextualSpacing/>
              <w:rPr>
                <w:rFonts w:ascii="Arial" w:eastAsia="Aptos" w:hAnsi="Arial" w:cs="Times New Roman"/>
                <w:sz w:val="18"/>
                <w:szCs w:val="18"/>
              </w:rPr>
            </w:pPr>
            <w:r w:rsidRPr="00C974C3">
              <w:rPr>
                <w:rFonts w:ascii="Arial" w:eastAsia="Aptos" w:hAnsi="Arial" w:cs="Times New Roman"/>
                <w:sz w:val="18"/>
                <w:szCs w:val="18"/>
              </w:rPr>
              <w:t>Gibt es Ausnahmen?</w:t>
            </w:r>
            <w:r w:rsidRPr="00C974C3">
              <w:rPr>
                <w:rFonts w:ascii="Arial" w:eastAsia="Aptos" w:hAnsi="Arial" w:cs="Times New Roman"/>
                <w:sz w:val="18"/>
                <w:szCs w:val="18"/>
              </w:rPr>
              <w:br/>
            </w:r>
            <w:r w:rsidRPr="00C974C3">
              <w:rPr>
                <w:rFonts w:ascii="Arial" w:eastAsia="Aptos" w:hAnsi="Arial" w:cs="Arial"/>
                <w:sz w:val="18"/>
                <w:szCs w:val="18"/>
              </w:rPr>
              <w:fldChar w:fldCharType="begin">
                <w:ffData>
                  <w:name w:val="Text3"/>
                  <w:enabled/>
                  <w:calcOnExit w:val="0"/>
                  <w:textInput/>
                </w:ffData>
              </w:fldChar>
            </w:r>
            <w:r w:rsidRPr="00C974C3">
              <w:rPr>
                <w:rFonts w:ascii="Arial" w:eastAsia="Aptos" w:hAnsi="Arial" w:cs="Arial"/>
                <w:sz w:val="18"/>
                <w:szCs w:val="18"/>
              </w:rPr>
              <w:instrText xml:space="preserve"> FORMTEXT </w:instrText>
            </w:r>
            <w:r w:rsidRPr="00C974C3">
              <w:rPr>
                <w:rFonts w:ascii="Arial" w:eastAsia="Aptos" w:hAnsi="Arial" w:cs="Arial"/>
                <w:sz w:val="18"/>
                <w:szCs w:val="18"/>
              </w:rPr>
            </w:r>
            <w:r w:rsidRPr="00C974C3">
              <w:rPr>
                <w:rFonts w:ascii="Arial" w:eastAsia="Aptos" w:hAnsi="Arial" w:cs="Arial"/>
                <w:sz w:val="18"/>
                <w:szCs w:val="18"/>
              </w:rPr>
              <w:fldChar w:fldCharType="separate"/>
            </w:r>
            <w:r w:rsidRPr="00C974C3">
              <w:rPr>
                <w:rFonts w:ascii="Arial" w:hAnsi="Arial" w:cs="Arial"/>
                <w:noProof/>
                <w:sz w:val="18"/>
                <w:szCs w:val="18"/>
              </w:rPr>
              <w:t> </w:t>
            </w:r>
            <w:r w:rsidRPr="00C974C3">
              <w:rPr>
                <w:rFonts w:ascii="Arial" w:hAnsi="Arial" w:cs="Arial"/>
                <w:noProof/>
                <w:sz w:val="18"/>
                <w:szCs w:val="18"/>
              </w:rPr>
              <w:t> </w:t>
            </w:r>
            <w:r w:rsidRPr="00C974C3">
              <w:rPr>
                <w:rFonts w:ascii="Arial" w:hAnsi="Arial" w:cs="Arial"/>
                <w:noProof/>
                <w:sz w:val="18"/>
                <w:szCs w:val="18"/>
              </w:rPr>
              <w:t> </w:t>
            </w:r>
            <w:r w:rsidRPr="00C974C3">
              <w:rPr>
                <w:rFonts w:ascii="Arial" w:hAnsi="Arial" w:cs="Arial"/>
                <w:noProof/>
                <w:sz w:val="18"/>
                <w:szCs w:val="18"/>
              </w:rPr>
              <w:t> </w:t>
            </w:r>
            <w:r w:rsidRPr="00C974C3">
              <w:rPr>
                <w:rFonts w:ascii="Arial" w:hAnsi="Arial" w:cs="Arial"/>
                <w:noProof/>
                <w:sz w:val="18"/>
                <w:szCs w:val="18"/>
              </w:rPr>
              <w:t> </w:t>
            </w:r>
            <w:r w:rsidRPr="00C974C3">
              <w:rPr>
                <w:rFonts w:ascii="Arial" w:eastAsia="Aptos" w:hAnsi="Arial" w:cs="Arial"/>
                <w:sz w:val="18"/>
                <w:szCs w:val="18"/>
              </w:rPr>
              <w:fldChar w:fldCharType="end"/>
            </w:r>
          </w:p>
          <w:p w14:paraId="05868EDD" w14:textId="77777777" w:rsidR="00C974C3" w:rsidRPr="00C974C3" w:rsidRDefault="00C974C3" w:rsidP="00C974C3">
            <w:pPr>
              <w:pStyle w:val="Listenabsatz"/>
              <w:numPr>
                <w:ilvl w:val="0"/>
                <w:numId w:val="23"/>
              </w:numPr>
              <w:spacing w:line="269" w:lineRule="auto"/>
              <w:contextualSpacing/>
              <w:rPr>
                <w:rFonts w:ascii="Arial" w:eastAsia="Aptos" w:hAnsi="Arial" w:cs="Times New Roman"/>
                <w:sz w:val="18"/>
                <w:szCs w:val="18"/>
              </w:rPr>
            </w:pPr>
            <w:r w:rsidRPr="00C974C3">
              <w:rPr>
                <w:rFonts w:ascii="Arial" w:eastAsia="Aptos" w:hAnsi="Arial" w:cs="Times New Roman"/>
                <w:sz w:val="18"/>
                <w:szCs w:val="18"/>
              </w:rPr>
              <w:t>Was genau wird dokumentiert (Dokumentationsparameter: Datum, Name, Firma, vorheriger Betriebsbesuch)?</w:t>
            </w:r>
            <w:r w:rsidRPr="00C974C3">
              <w:rPr>
                <w:rFonts w:ascii="Arial" w:eastAsia="Aptos" w:hAnsi="Arial" w:cs="Times New Roman"/>
                <w:sz w:val="18"/>
                <w:szCs w:val="18"/>
              </w:rPr>
              <w:br/>
            </w:r>
            <w:r w:rsidRPr="00C974C3">
              <w:rPr>
                <w:rFonts w:ascii="Arial" w:eastAsia="Aptos" w:hAnsi="Arial" w:cs="Arial"/>
                <w:sz w:val="18"/>
                <w:szCs w:val="18"/>
              </w:rPr>
              <w:fldChar w:fldCharType="begin">
                <w:ffData>
                  <w:name w:val="Text3"/>
                  <w:enabled/>
                  <w:calcOnExit w:val="0"/>
                  <w:textInput/>
                </w:ffData>
              </w:fldChar>
            </w:r>
            <w:r w:rsidRPr="00C974C3">
              <w:rPr>
                <w:rFonts w:ascii="Arial" w:eastAsia="Aptos" w:hAnsi="Arial" w:cs="Arial"/>
                <w:sz w:val="18"/>
                <w:szCs w:val="18"/>
              </w:rPr>
              <w:instrText xml:space="preserve"> FORMTEXT </w:instrText>
            </w:r>
            <w:r w:rsidRPr="00C974C3">
              <w:rPr>
                <w:rFonts w:ascii="Arial" w:eastAsia="Aptos" w:hAnsi="Arial" w:cs="Arial"/>
                <w:sz w:val="18"/>
                <w:szCs w:val="18"/>
              </w:rPr>
            </w:r>
            <w:r w:rsidRPr="00C974C3">
              <w:rPr>
                <w:rFonts w:ascii="Arial" w:eastAsia="Aptos" w:hAnsi="Arial" w:cs="Arial"/>
                <w:sz w:val="18"/>
                <w:szCs w:val="18"/>
              </w:rPr>
              <w:fldChar w:fldCharType="separate"/>
            </w:r>
            <w:r w:rsidRPr="00C974C3">
              <w:rPr>
                <w:rFonts w:ascii="Arial" w:hAnsi="Arial" w:cs="Arial"/>
                <w:noProof/>
                <w:sz w:val="18"/>
                <w:szCs w:val="18"/>
              </w:rPr>
              <w:t> </w:t>
            </w:r>
            <w:r w:rsidRPr="00C974C3">
              <w:rPr>
                <w:rFonts w:ascii="Arial" w:hAnsi="Arial" w:cs="Arial"/>
                <w:noProof/>
                <w:sz w:val="18"/>
                <w:szCs w:val="18"/>
              </w:rPr>
              <w:t> </w:t>
            </w:r>
            <w:r w:rsidRPr="00C974C3">
              <w:rPr>
                <w:rFonts w:ascii="Arial" w:hAnsi="Arial" w:cs="Arial"/>
                <w:noProof/>
                <w:sz w:val="18"/>
                <w:szCs w:val="18"/>
              </w:rPr>
              <w:t> </w:t>
            </w:r>
            <w:r w:rsidRPr="00C974C3">
              <w:rPr>
                <w:rFonts w:ascii="Arial" w:hAnsi="Arial" w:cs="Arial"/>
                <w:noProof/>
                <w:sz w:val="18"/>
                <w:szCs w:val="18"/>
              </w:rPr>
              <w:t> </w:t>
            </w:r>
            <w:r w:rsidRPr="00C974C3">
              <w:rPr>
                <w:rFonts w:ascii="Arial" w:hAnsi="Arial" w:cs="Arial"/>
                <w:noProof/>
                <w:sz w:val="18"/>
                <w:szCs w:val="18"/>
              </w:rPr>
              <w:t> </w:t>
            </w:r>
            <w:r w:rsidRPr="00C974C3">
              <w:rPr>
                <w:rFonts w:ascii="Arial" w:eastAsia="Aptos" w:hAnsi="Arial" w:cs="Arial"/>
                <w:sz w:val="18"/>
                <w:szCs w:val="18"/>
              </w:rPr>
              <w:fldChar w:fldCharType="end"/>
            </w:r>
          </w:p>
          <w:p w14:paraId="16235CE6" w14:textId="77777777" w:rsidR="00C974C3" w:rsidRPr="00C974C3" w:rsidRDefault="00C974C3" w:rsidP="00C974C3">
            <w:pPr>
              <w:spacing w:line="269" w:lineRule="auto"/>
              <w:ind w:left="40"/>
              <w:contextualSpacing/>
              <w:rPr>
                <w:rFonts w:ascii="Arial" w:eastAsia="Aptos" w:hAnsi="Arial" w:cs="Times New Roman"/>
                <w:sz w:val="12"/>
                <w:szCs w:val="10"/>
              </w:rPr>
            </w:pPr>
          </w:p>
          <w:p w14:paraId="65AFA843" w14:textId="77777777" w:rsidR="00C974C3" w:rsidRPr="00C974C3" w:rsidRDefault="00C974C3" w:rsidP="00C974C3">
            <w:pPr>
              <w:spacing w:line="269" w:lineRule="auto"/>
              <w:ind w:left="40"/>
              <w:contextualSpacing/>
              <w:rPr>
                <w:rFonts w:ascii="Arial" w:eastAsia="Aptos" w:hAnsi="Arial" w:cs="Times New Roman"/>
                <w:b/>
                <w:bCs/>
                <w:sz w:val="18"/>
                <w:szCs w:val="18"/>
              </w:rPr>
            </w:pPr>
            <w:r w:rsidRPr="00C974C3">
              <w:rPr>
                <w:rFonts w:ascii="Arial" w:eastAsia="Aptos" w:hAnsi="Arial" w:cs="Times New Roman"/>
                <w:b/>
                <w:bCs/>
                <w:sz w:val="18"/>
                <w:szCs w:val="18"/>
              </w:rPr>
              <w:t>Kleidung / Schuhzeug</w:t>
            </w:r>
          </w:p>
          <w:p w14:paraId="1ED701D6" w14:textId="77777777" w:rsidR="00C974C3" w:rsidRPr="00C974C3" w:rsidRDefault="00C974C3" w:rsidP="00C974C3">
            <w:pPr>
              <w:pStyle w:val="Listenabsatz"/>
              <w:numPr>
                <w:ilvl w:val="0"/>
                <w:numId w:val="23"/>
              </w:numPr>
              <w:spacing w:line="269" w:lineRule="auto"/>
              <w:contextualSpacing/>
              <w:rPr>
                <w:rFonts w:ascii="Arial" w:eastAsia="Aptos" w:hAnsi="Arial" w:cs="Times New Roman"/>
                <w:sz w:val="18"/>
                <w:szCs w:val="18"/>
              </w:rPr>
            </w:pPr>
            <w:r w:rsidRPr="00C974C3">
              <w:rPr>
                <w:rFonts w:ascii="Arial" w:eastAsia="Aptos" w:hAnsi="Arial" w:cs="Times New Roman"/>
                <w:sz w:val="18"/>
                <w:szCs w:val="18"/>
              </w:rPr>
              <w:t>Wird Einwegkleidung / betriebseigene Schutzkleidung für betriebsfremde Personen vorgehalten?</w:t>
            </w:r>
          </w:p>
          <w:p w14:paraId="396E2D02" w14:textId="77777777" w:rsidR="00C974C3" w:rsidRPr="00C974C3" w:rsidRDefault="00C974C3" w:rsidP="00C974C3">
            <w:pPr>
              <w:spacing w:line="269" w:lineRule="auto"/>
              <w:ind w:left="316"/>
              <w:contextualSpacing/>
              <w:rPr>
                <w:rFonts w:ascii="Arial" w:eastAsia="Aptos" w:hAnsi="Arial" w:cs="Times New Roman"/>
                <w:sz w:val="18"/>
                <w:szCs w:val="18"/>
              </w:rPr>
            </w:pPr>
            <w:r w:rsidRPr="00C974C3">
              <w:rPr>
                <w:rFonts w:ascii="Arial" w:eastAsia="Aptos" w:hAnsi="Arial" w:cs="Times New Roman"/>
                <w:sz w:val="18"/>
                <w:szCs w:val="18"/>
              </w:rPr>
              <w:fldChar w:fldCharType="begin">
                <w:ffData>
                  <w:name w:val="Kontrollkästchen5"/>
                  <w:enabled/>
                  <w:calcOnExit w:val="0"/>
                  <w:checkBox>
                    <w:sizeAuto/>
                    <w:default w:val="0"/>
                  </w:checkBox>
                </w:ffData>
              </w:fldChar>
            </w:r>
            <w:r w:rsidRPr="00C974C3">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C974C3">
              <w:rPr>
                <w:rFonts w:ascii="Arial" w:eastAsia="Aptos" w:hAnsi="Arial" w:cs="Times New Roman"/>
                <w:sz w:val="18"/>
                <w:szCs w:val="18"/>
              </w:rPr>
              <w:fldChar w:fldCharType="end"/>
            </w:r>
            <w:r w:rsidRPr="00C974C3">
              <w:rPr>
                <w:rFonts w:ascii="Arial" w:eastAsia="Aptos" w:hAnsi="Arial" w:cs="Times New Roman"/>
                <w:sz w:val="18"/>
                <w:szCs w:val="18"/>
              </w:rPr>
              <w:t xml:space="preserve"> Ja    </w:t>
            </w:r>
            <w:r w:rsidRPr="00C974C3">
              <w:rPr>
                <w:rFonts w:ascii="Arial" w:eastAsia="Aptos" w:hAnsi="Arial" w:cs="Times New Roman"/>
                <w:sz w:val="18"/>
                <w:szCs w:val="18"/>
              </w:rPr>
              <w:fldChar w:fldCharType="begin">
                <w:ffData>
                  <w:name w:val="Kontrollkästchen6"/>
                  <w:enabled/>
                  <w:calcOnExit w:val="0"/>
                  <w:checkBox>
                    <w:sizeAuto/>
                    <w:default w:val="0"/>
                  </w:checkBox>
                </w:ffData>
              </w:fldChar>
            </w:r>
            <w:r w:rsidRPr="00C974C3">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C974C3">
              <w:rPr>
                <w:rFonts w:ascii="Arial" w:eastAsia="Aptos" w:hAnsi="Arial" w:cs="Times New Roman"/>
                <w:sz w:val="18"/>
                <w:szCs w:val="18"/>
              </w:rPr>
              <w:fldChar w:fldCharType="end"/>
            </w:r>
            <w:r w:rsidRPr="00C974C3">
              <w:rPr>
                <w:rFonts w:ascii="Arial" w:eastAsia="Aptos" w:hAnsi="Arial" w:cs="Times New Roman"/>
                <w:sz w:val="18"/>
                <w:szCs w:val="18"/>
              </w:rPr>
              <w:t xml:space="preserve"> Nein</w:t>
            </w:r>
          </w:p>
          <w:p w14:paraId="52C17D64" w14:textId="77777777" w:rsidR="00C974C3" w:rsidRPr="00C974C3" w:rsidRDefault="00C974C3" w:rsidP="00C974C3">
            <w:pPr>
              <w:pStyle w:val="Listenabsatz"/>
              <w:numPr>
                <w:ilvl w:val="0"/>
                <w:numId w:val="23"/>
              </w:numPr>
              <w:spacing w:line="269" w:lineRule="auto"/>
              <w:contextualSpacing/>
              <w:rPr>
                <w:rFonts w:ascii="Arial" w:eastAsia="Aptos" w:hAnsi="Arial" w:cs="Times New Roman"/>
                <w:sz w:val="18"/>
                <w:szCs w:val="18"/>
              </w:rPr>
            </w:pPr>
            <w:r w:rsidRPr="00C974C3">
              <w:rPr>
                <w:rFonts w:ascii="Arial" w:eastAsia="Aptos" w:hAnsi="Arial" w:cs="Times New Roman"/>
                <w:sz w:val="18"/>
                <w:szCs w:val="18"/>
              </w:rPr>
              <w:t xml:space="preserve">Erfolgt die unschädliche Beseitigung benutzter Einwegkleidung / Reinigung betriebseigener Schutzkleidung nach Verlassen betriebsfremder Personen? </w:t>
            </w:r>
            <w:r w:rsidRPr="00C974C3">
              <w:rPr>
                <w:rFonts w:ascii="Arial" w:eastAsia="Aptos" w:hAnsi="Arial" w:cs="Times New Roman"/>
                <w:sz w:val="18"/>
                <w:szCs w:val="18"/>
              </w:rPr>
              <w:br/>
            </w:r>
            <w:r w:rsidRPr="00C974C3">
              <w:rPr>
                <w:rFonts w:ascii="Arial" w:eastAsia="Aptos" w:hAnsi="Arial" w:cs="Times New Roman"/>
                <w:sz w:val="18"/>
                <w:szCs w:val="18"/>
              </w:rPr>
              <w:fldChar w:fldCharType="begin">
                <w:ffData>
                  <w:name w:val="Kontrollkästchen5"/>
                  <w:enabled/>
                  <w:calcOnExit w:val="0"/>
                  <w:checkBox>
                    <w:sizeAuto/>
                    <w:default w:val="0"/>
                  </w:checkBox>
                </w:ffData>
              </w:fldChar>
            </w:r>
            <w:r w:rsidRPr="00C974C3">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C974C3">
              <w:rPr>
                <w:rFonts w:ascii="Arial" w:eastAsia="Aptos" w:hAnsi="Arial" w:cs="Times New Roman"/>
                <w:sz w:val="18"/>
                <w:szCs w:val="18"/>
              </w:rPr>
              <w:fldChar w:fldCharType="end"/>
            </w:r>
            <w:r w:rsidRPr="00C974C3">
              <w:rPr>
                <w:rFonts w:ascii="Arial" w:eastAsia="Aptos" w:hAnsi="Arial" w:cs="Times New Roman"/>
                <w:sz w:val="18"/>
                <w:szCs w:val="18"/>
              </w:rPr>
              <w:t xml:space="preserve"> Ja    </w:t>
            </w:r>
            <w:r w:rsidRPr="00C974C3">
              <w:rPr>
                <w:rFonts w:ascii="Arial" w:eastAsia="Aptos" w:hAnsi="Arial" w:cs="Times New Roman"/>
                <w:sz w:val="18"/>
                <w:szCs w:val="18"/>
              </w:rPr>
              <w:fldChar w:fldCharType="begin">
                <w:ffData>
                  <w:name w:val="Kontrollkästchen6"/>
                  <w:enabled/>
                  <w:calcOnExit w:val="0"/>
                  <w:checkBox>
                    <w:sizeAuto/>
                    <w:default w:val="0"/>
                  </w:checkBox>
                </w:ffData>
              </w:fldChar>
            </w:r>
            <w:r w:rsidRPr="00C974C3">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C974C3">
              <w:rPr>
                <w:rFonts w:ascii="Arial" w:eastAsia="Aptos" w:hAnsi="Arial" w:cs="Times New Roman"/>
                <w:sz w:val="18"/>
                <w:szCs w:val="18"/>
              </w:rPr>
              <w:fldChar w:fldCharType="end"/>
            </w:r>
            <w:r w:rsidRPr="00C974C3">
              <w:rPr>
                <w:rFonts w:ascii="Arial" w:eastAsia="Aptos" w:hAnsi="Arial" w:cs="Times New Roman"/>
                <w:sz w:val="18"/>
                <w:szCs w:val="18"/>
              </w:rPr>
              <w:t xml:space="preserve"> Nein</w:t>
            </w:r>
          </w:p>
          <w:p w14:paraId="63F45319" w14:textId="77777777" w:rsidR="00C974C3" w:rsidRPr="00C974C3" w:rsidRDefault="00C974C3" w:rsidP="00C974C3">
            <w:pPr>
              <w:pStyle w:val="Listenabsatz"/>
              <w:spacing w:line="269" w:lineRule="auto"/>
              <w:ind w:left="360" w:firstLine="0"/>
              <w:contextualSpacing/>
              <w:rPr>
                <w:rFonts w:ascii="Arial" w:eastAsia="Aptos" w:hAnsi="Arial" w:cs="Times New Roman"/>
                <w:sz w:val="18"/>
                <w:szCs w:val="18"/>
              </w:rPr>
            </w:pPr>
            <w:r w:rsidRPr="00C974C3">
              <w:rPr>
                <w:rFonts w:ascii="Arial" w:eastAsia="Aptos" w:hAnsi="Arial" w:cs="Times New Roman"/>
                <w:sz w:val="18"/>
                <w:szCs w:val="18"/>
              </w:rPr>
              <w:t>Gibt es Ausnahmen?</w:t>
            </w:r>
          </w:p>
          <w:p w14:paraId="2F24C3E5" w14:textId="77777777" w:rsidR="00C974C3" w:rsidRPr="00C974C3" w:rsidRDefault="00C974C3" w:rsidP="00C974C3">
            <w:pPr>
              <w:spacing w:line="269" w:lineRule="auto"/>
              <w:ind w:left="315"/>
              <w:contextualSpacing/>
              <w:rPr>
                <w:rFonts w:ascii="Arial" w:eastAsia="Aptos" w:hAnsi="Arial" w:cs="Arial"/>
                <w:sz w:val="18"/>
                <w:szCs w:val="18"/>
              </w:rPr>
            </w:pPr>
            <w:r w:rsidRPr="00C974C3">
              <w:rPr>
                <w:rFonts w:ascii="Arial" w:eastAsia="Aptos" w:hAnsi="Arial" w:cs="Arial"/>
                <w:sz w:val="18"/>
                <w:szCs w:val="18"/>
              </w:rPr>
              <w:fldChar w:fldCharType="begin">
                <w:ffData>
                  <w:name w:val="Text3"/>
                  <w:enabled/>
                  <w:calcOnExit w:val="0"/>
                  <w:textInput/>
                </w:ffData>
              </w:fldChar>
            </w:r>
            <w:r w:rsidRPr="00C974C3">
              <w:rPr>
                <w:rFonts w:ascii="Arial" w:eastAsia="Aptos" w:hAnsi="Arial" w:cs="Arial"/>
                <w:sz w:val="18"/>
                <w:szCs w:val="18"/>
              </w:rPr>
              <w:instrText xml:space="preserve"> FORMTEXT </w:instrText>
            </w:r>
            <w:r w:rsidRPr="00C974C3">
              <w:rPr>
                <w:rFonts w:ascii="Arial" w:eastAsia="Aptos" w:hAnsi="Arial" w:cs="Arial"/>
                <w:sz w:val="18"/>
                <w:szCs w:val="18"/>
              </w:rPr>
            </w:r>
            <w:r w:rsidRPr="00C974C3">
              <w:rPr>
                <w:rFonts w:ascii="Arial" w:eastAsia="Aptos" w:hAnsi="Arial" w:cs="Arial"/>
                <w:sz w:val="18"/>
                <w:szCs w:val="18"/>
              </w:rPr>
              <w:fldChar w:fldCharType="separate"/>
            </w:r>
            <w:r w:rsidRPr="00C974C3">
              <w:rPr>
                <w:rFonts w:ascii="Arial" w:hAnsi="Arial" w:cs="Arial"/>
                <w:noProof/>
                <w:sz w:val="18"/>
                <w:szCs w:val="18"/>
              </w:rPr>
              <w:t> </w:t>
            </w:r>
            <w:r w:rsidRPr="00C974C3">
              <w:rPr>
                <w:rFonts w:ascii="Arial" w:hAnsi="Arial" w:cs="Arial"/>
                <w:noProof/>
                <w:sz w:val="18"/>
                <w:szCs w:val="18"/>
              </w:rPr>
              <w:t> </w:t>
            </w:r>
            <w:r w:rsidRPr="00C974C3">
              <w:rPr>
                <w:rFonts w:ascii="Arial" w:hAnsi="Arial" w:cs="Arial"/>
                <w:noProof/>
                <w:sz w:val="18"/>
                <w:szCs w:val="18"/>
              </w:rPr>
              <w:t> </w:t>
            </w:r>
            <w:r w:rsidRPr="00C974C3">
              <w:rPr>
                <w:rFonts w:ascii="Arial" w:hAnsi="Arial" w:cs="Arial"/>
                <w:noProof/>
                <w:sz w:val="18"/>
                <w:szCs w:val="18"/>
              </w:rPr>
              <w:t> </w:t>
            </w:r>
            <w:r w:rsidRPr="00C974C3">
              <w:rPr>
                <w:rFonts w:ascii="Arial" w:hAnsi="Arial" w:cs="Arial"/>
                <w:noProof/>
                <w:sz w:val="18"/>
                <w:szCs w:val="18"/>
              </w:rPr>
              <w:t> </w:t>
            </w:r>
            <w:r w:rsidRPr="00C974C3">
              <w:rPr>
                <w:rFonts w:ascii="Arial" w:eastAsia="Aptos" w:hAnsi="Arial" w:cs="Arial"/>
                <w:sz w:val="18"/>
                <w:szCs w:val="18"/>
              </w:rPr>
              <w:fldChar w:fldCharType="end"/>
            </w:r>
          </w:p>
          <w:p w14:paraId="307BEB8E" w14:textId="77777777" w:rsidR="00C974C3" w:rsidRPr="00D53B94" w:rsidRDefault="00C974C3" w:rsidP="00C974C3">
            <w:pPr>
              <w:spacing w:line="269" w:lineRule="auto"/>
              <w:ind w:left="315"/>
              <w:contextualSpacing/>
              <w:rPr>
                <w:rFonts w:ascii="Arial" w:eastAsia="Aptos" w:hAnsi="Arial" w:cs="Times New Roman"/>
                <w:sz w:val="18"/>
                <w:szCs w:val="16"/>
              </w:rPr>
            </w:pPr>
          </w:p>
        </w:tc>
        <w:tc>
          <w:tcPr>
            <w:tcW w:w="583" w:type="dxa"/>
            <w:vMerge w:val="restart"/>
            <w:tcBorders>
              <w:top w:val="nil"/>
              <w:left w:val="nil"/>
              <w:bottom w:val="nil"/>
              <w:right w:val="nil"/>
            </w:tcBorders>
          </w:tcPr>
          <w:p w14:paraId="1D086561" w14:textId="77777777" w:rsidR="00C974C3" w:rsidRPr="00DC194E" w:rsidRDefault="00C974C3" w:rsidP="00C974C3">
            <w:pPr>
              <w:rPr>
                <w:rFonts w:ascii="Arial" w:eastAsia="Aptos" w:hAnsi="Arial" w:cs="Times New Roman"/>
                <w:sz w:val="18"/>
                <w:szCs w:val="16"/>
              </w:rPr>
            </w:pPr>
          </w:p>
        </w:tc>
        <w:tc>
          <w:tcPr>
            <w:tcW w:w="3953" w:type="dxa"/>
            <w:vMerge w:val="restart"/>
            <w:tcBorders>
              <w:top w:val="nil"/>
              <w:left w:val="nil"/>
              <w:bottom w:val="nil"/>
              <w:right w:val="nil"/>
            </w:tcBorders>
          </w:tcPr>
          <w:p w14:paraId="6625F5F4" w14:textId="77777777" w:rsidR="00C974C3" w:rsidRPr="00DC194E" w:rsidRDefault="00C974C3" w:rsidP="00C974C3">
            <w:pPr>
              <w:rPr>
                <w:rFonts w:ascii="Arial" w:eastAsia="Aptos" w:hAnsi="Arial" w:cs="Times New Roman"/>
                <w:sz w:val="10"/>
                <w:szCs w:val="8"/>
              </w:rPr>
            </w:pPr>
          </w:p>
          <w:p w14:paraId="595988ED" w14:textId="77777777" w:rsidR="00C974C3" w:rsidRPr="00834A0A" w:rsidRDefault="00C974C3" w:rsidP="00C974C3">
            <w:pPr>
              <w:spacing w:line="285" w:lineRule="auto"/>
              <w:ind w:right="182"/>
              <w:contextualSpacing/>
              <w:jc w:val="both"/>
              <w:rPr>
                <w:rFonts w:ascii="Arial" w:eastAsia="Aptos" w:hAnsi="Arial" w:cs="Times New Roman"/>
                <w:sz w:val="18"/>
                <w:szCs w:val="24"/>
              </w:rPr>
            </w:pPr>
            <w:r w:rsidRPr="00834A0A">
              <w:rPr>
                <w:rFonts w:ascii="Arial" w:eastAsia="Aptos" w:hAnsi="Arial" w:cs="Times New Roman"/>
                <w:b/>
                <w:bCs/>
                <w:sz w:val="18"/>
                <w:szCs w:val="24"/>
              </w:rPr>
              <w:t>Effektivitätsstufe:</w:t>
            </w:r>
          </w:p>
          <w:p w14:paraId="5AE6CC87" w14:textId="77777777" w:rsidR="00C974C3" w:rsidRPr="00834A0A" w:rsidRDefault="00C974C3" w:rsidP="00C974C3">
            <w:pPr>
              <w:spacing w:line="285" w:lineRule="auto"/>
              <w:ind w:right="182"/>
              <w:contextualSpacing/>
              <w:jc w:val="both"/>
              <w:rPr>
                <w:rFonts w:ascii="Arial" w:eastAsia="Aptos" w:hAnsi="Arial" w:cs="Times New Roman"/>
                <w:sz w:val="18"/>
                <w:szCs w:val="24"/>
              </w:rPr>
            </w:pPr>
            <w:r w:rsidRPr="00834A0A">
              <w:rPr>
                <w:rFonts w:ascii="Arial" w:eastAsia="Aptos" w:hAnsi="Arial" w:cs="Times New Roman"/>
                <w:sz w:val="18"/>
                <w:szCs w:val="24"/>
              </w:rPr>
              <w:t>3 Hoch</w:t>
            </w:r>
          </w:p>
          <w:p w14:paraId="63414E7A" w14:textId="77777777" w:rsidR="00C974C3" w:rsidRPr="00834A0A" w:rsidRDefault="00C974C3" w:rsidP="00C974C3">
            <w:pPr>
              <w:spacing w:line="285" w:lineRule="auto"/>
              <w:ind w:right="182"/>
              <w:contextualSpacing/>
              <w:jc w:val="both"/>
              <w:rPr>
                <w:rFonts w:ascii="Arial" w:eastAsia="Aptos" w:hAnsi="Arial" w:cs="Times New Roman"/>
                <w:sz w:val="18"/>
                <w:szCs w:val="24"/>
              </w:rPr>
            </w:pPr>
          </w:p>
          <w:p w14:paraId="5B6C8CB0" w14:textId="77777777" w:rsidR="00C974C3" w:rsidRPr="00834A0A" w:rsidRDefault="00C974C3" w:rsidP="00C974C3">
            <w:pPr>
              <w:spacing w:line="285" w:lineRule="auto"/>
              <w:ind w:right="182"/>
              <w:contextualSpacing/>
              <w:jc w:val="both"/>
              <w:rPr>
                <w:rFonts w:ascii="Arial" w:eastAsia="Aptos" w:hAnsi="Arial" w:cs="Times New Roman"/>
                <w:sz w:val="18"/>
                <w:szCs w:val="24"/>
              </w:rPr>
            </w:pPr>
            <w:r w:rsidRPr="00834A0A">
              <w:rPr>
                <w:rFonts w:ascii="Arial" w:eastAsia="Aptos" w:hAnsi="Arial" w:cs="Times New Roman"/>
                <w:b/>
                <w:sz w:val="18"/>
                <w:szCs w:val="24"/>
              </w:rPr>
              <w:t xml:space="preserve">Risikoorientiert: </w:t>
            </w:r>
            <w:r w:rsidRPr="00834A0A">
              <w:rPr>
                <w:rFonts w:ascii="Arial" w:eastAsia="Aptos" w:hAnsi="Arial" w:cs="Times New Roman"/>
                <w:b/>
                <w:sz w:val="18"/>
                <w:szCs w:val="24"/>
              </w:rPr>
              <w:br/>
              <w:t>Zutrittsbeschränkung</w:t>
            </w:r>
          </w:p>
          <w:p w14:paraId="6E5E2B21" w14:textId="77777777" w:rsidR="00C974C3" w:rsidRPr="00834A0A" w:rsidRDefault="00C974C3" w:rsidP="00C974C3">
            <w:pPr>
              <w:spacing w:line="285" w:lineRule="auto"/>
              <w:ind w:right="182"/>
              <w:contextualSpacing/>
              <w:jc w:val="both"/>
              <w:rPr>
                <w:rFonts w:ascii="Arial" w:eastAsia="Aptos" w:hAnsi="Arial" w:cs="Times New Roman"/>
                <w:sz w:val="18"/>
                <w:szCs w:val="24"/>
              </w:rPr>
            </w:pPr>
            <w:r w:rsidRPr="00834A0A">
              <w:rPr>
                <w:rFonts w:ascii="Arial" w:eastAsia="Aptos" w:hAnsi="Arial" w:cs="Times New Roman"/>
                <w:sz w:val="18"/>
                <w:szCs w:val="24"/>
              </w:rPr>
              <w:t>Zugang beschränkt auf Beschäftigte und unbedingt erforderliche Personen (z. B. Tierarzt, Techniker)</w:t>
            </w:r>
          </w:p>
          <w:p w14:paraId="2DA9801C" w14:textId="77777777" w:rsidR="00C974C3" w:rsidRPr="00834A0A" w:rsidRDefault="00C974C3" w:rsidP="00C974C3">
            <w:pPr>
              <w:pStyle w:val="Listenabsatz"/>
              <w:spacing w:line="285" w:lineRule="auto"/>
              <w:ind w:left="242" w:right="182"/>
              <w:jc w:val="both"/>
              <w:rPr>
                <w:rFonts w:ascii="Arial" w:eastAsia="Aptos" w:hAnsi="Arial" w:cs="Times New Roman"/>
                <w:sz w:val="8"/>
                <w:szCs w:val="14"/>
              </w:rPr>
            </w:pPr>
          </w:p>
          <w:p w14:paraId="5AA47408" w14:textId="77777777" w:rsidR="00C974C3" w:rsidRPr="00834A0A" w:rsidRDefault="00C974C3" w:rsidP="00C974C3">
            <w:pPr>
              <w:spacing w:line="285" w:lineRule="auto"/>
              <w:ind w:right="182"/>
              <w:jc w:val="both"/>
              <w:rPr>
                <w:rFonts w:ascii="Arial" w:eastAsia="Aptos" w:hAnsi="Arial" w:cs="Times New Roman"/>
                <w:b/>
                <w:sz w:val="18"/>
                <w:szCs w:val="24"/>
              </w:rPr>
            </w:pPr>
            <w:r w:rsidRPr="00834A0A">
              <w:rPr>
                <w:rFonts w:ascii="Arial" w:eastAsia="Aptos" w:hAnsi="Arial" w:cs="Times New Roman"/>
                <w:b/>
                <w:sz w:val="18"/>
                <w:szCs w:val="24"/>
              </w:rPr>
              <w:t>Hygieneschleuse</w:t>
            </w:r>
          </w:p>
          <w:p w14:paraId="72044A25" w14:textId="77777777" w:rsidR="00C974C3" w:rsidRPr="00834A0A" w:rsidRDefault="00C974C3" w:rsidP="00C974C3">
            <w:pPr>
              <w:pStyle w:val="Listenabsatz"/>
              <w:numPr>
                <w:ilvl w:val="0"/>
                <w:numId w:val="8"/>
              </w:numPr>
              <w:spacing w:line="285" w:lineRule="auto"/>
              <w:ind w:left="242" w:right="182" w:hanging="142"/>
              <w:contextualSpacing/>
              <w:jc w:val="both"/>
              <w:rPr>
                <w:rFonts w:ascii="Arial" w:eastAsia="Aptos" w:hAnsi="Arial" w:cs="Times New Roman"/>
                <w:sz w:val="18"/>
                <w:szCs w:val="24"/>
              </w:rPr>
            </w:pPr>
            <w:r w:rsidRPr="00834A0A">
              <w:rPr>
                <w:rFonts w:ascii="Arial" w:eastAsia="Aptos" w:hAnsi="Arial" w:cs="Times New Roman"/>
                <w:sz w:val="18"/>
                <w:szCs w:val="24"/>
              </w:rPr>
              <w:t>Zugang zur Hygieneschleuse geschlossen halten</w:t>
            </w:r>
          </w:p>
          <w:p w14:paraId="299D5538" w14:textId="77777777" w:rsidR="00C974C3" w:rsidRPr="00834A0A" w:rsidRDefault="00C974C3" w:rsidP="00C974C3">
            <w:pPr>
              <w:pStyle w:val="Listenabsatz"/>
              <w:numPr>
                <w:ilvl w:val="0"/>
                <w:numId w:val="8"/>
              </w:numPr>
              <w:spacing w:line="285" w:lineRule="auto"/>
              <w:ind w:left="242" w:right="182" w:hanging="142"/>
              <w:contextualSpacing/>
              <w:jc w:val="both"/>
              <w:rPr>
                <w:rFonts w:ascii="Arial" w:eastAsia="Aptos" w:hAnsi="Arial" w:cs="Times New Roman"/>
                <w:sz w:val="18"/>
                <w:szCs w:val="24"/>
              </w:rPr>
            </w:pPr>
            <w:r w:rsidRPr="00834A0A">
              <w:rPr>
                <w:rFonts w:ascii="Arial" w:eastAsia="Aptos" w:hAnsi="Arial" w:cs="Times New Roman"/>
                <w:sz w:val="18"/>
                <w:szCs w:val="24"/>
              </w:rPr>
              <w:t>Zugang nur nach Anmeldung / Einlass durch Betrieb ermöglichen</w:t>
            </w:r>
          </w:p>
          <w:p w14:paraId="13DB0EDA" w14:textId="77777777" w:rsidR="00C974C3" w:rsidRPr="00834A0A" w:rsidRDefault="00C974C3" w:rsidP="00C974C3">
            <w:pPr>
              <w:spacing w:line="285" w:lineRule="auto"/>
              <w:ind w:right="182"/>
              <w:jc w:val="both"/>
              <w:rPr>
                <w:rFonts w:ascii="Arial" w:eastAsia="Aptos" w:hAnsi="Arial" w:cs="Times New Roman"/>
                <w:sz w:val="6"/>
                <w:szCs w:val="12"/>
              </w:rPr>
            </w:pPr>
          </w:p>
          <w:p w14:paraId="55D57BF0" w14:textId="77777777" w:rsidR="00C974C3" w:rsidRPr="00834A0A" w:rsidRDefault="00C974C3" w:rsidP="00C974C3">
            <w:pPr>
              <w:spacing w:line="285" w:lineRule="auto"/>
              <w:ind w:right="182"/>
              <w:jc w:val="both"/>
              <w:rPr>
                <w:rFonts w:ascii="Arial" w:eastAsia="Aptos" w:hAnsi="Arial" w:cs="Times New Roman"/>
                <w:b/>
                <w:sz w:val="18"/>
                <w:szCs w:val="24"/>
              </w:rPr>
            </w:pPr>
            <w:r w:rsidRPr="00834A0A">
              <w:rPr>
                <w:rFonts w:ascii="Arial" w:eastAsia="Aptos" w:hAnsi="Arial" w:cs="Times New Roman"/>
                <w:b/>
                <w:sz w:val="18"/>
                <w:szCs w:val="24"/>
              </w:rPr>
              <w:t>Reinigung und Desinfektion</w:t>
            </w:r>
          </w:p>
          <w:p w14:paraId="7A008F9C" w14:textId="77777777" w:rsidR="00C974C3" w:rsidRPr="00834A0A" w:rsidRDefault="00C974C3" w:rsidP="00C974C3">
            <w:pPr>
              <w:pStyle w:val="Listenabsatz"/>
              <w:numPr>
                <w:ilvl w:val="0"/>
                <w:numId w:val="8"/>
              </w:numPr>
              <w:spacing w:line="285" w:lineRule="auto"/>
              <w:ind w:left="242" w:right="182" w:hanging="142"/>
              <w:contextualSpacing/>
              <w:jc w:val="both"/>
              <w:rPr>
                <w:rFonts w:ascii="Arial" w:eastAsia="Aptos" w:hAnsi="Arial" w:cs="Times New Roman"/>
                <w:sz w:val="18"/>
                <w:szCs w:val="24"/>
              </w:rPr>
            </w:pPr>
            <w:r w:rsidRPr="00834A0A">
              <w:rPr>
                <w:rFonts w:ascii="Arial" w:eastAsia="Aptos" w:hAnsi="Arial" w:cs="Times New Roman"/>
                <w:sz w:val="18"/>
                <w:szCs w:val="24"/>
              </w:rPr>
              <w:t>Erhöhung der Reinigungs- und Desinfektionsintervalle</w:t>
            </w:r>
          </w:p>
          <w:p w14:paraId="02924352" w14:textId="77777777" w:rsidR="00C974C3" w:rsidRPr="00834A0A" w:rsidRDefault="00C974C3" w:rsidP="00C974C3">
            <w:pPr>
              <w:spacing w:line="285" w:lineRule="auto"/>
              <w:ind w:left="100" w:right="182"/>
              <w:jc w:val="both"/>
              <w:rPr>
                <w:rFonts w:ascii="Arial" w:eastAsia="Aptos" w:hAnsi="Arial" w:cs="Times New Roman"/>
                <w:bCs/>
                <w:sz w:val="8"/>
                <w:szCs w:val="14"/>
              </w:rPr>
            </w:pPr>
          </w:p>
          <w:p w14:paraId="402D46C7" w14:textId="77777777" w:rsidR="00C974C3" w:rsidRPr="00834A0A" w:rsidRDefault="00C974C3" w:rsidP="00C974C3">
            <w:pPr>
              <w:spacing w:line="285" w:lineRule="auto"/>
              <w:ind w:left="100" w:right="182"/>
              <w:jc w:val="both"/>
              <w:rPr>
                <w:rFonts w:ascii="Arial" w:eastAsia="Aptos" w:hAnsi="Arial" w:cs="Times New Roman"/>
                <w:b/>
                <w:bCs/>
                <w:sz w:val="18"/>
                <w:szCs w:val="24"/>
              </w:rPr>
            </w:pPr>
            <w:r w:rsidRPr="00834A0A">
              <w:rPr>
                <w:rFonts w:ascii="Arial" w:eastAsia="Aptos" w:hAnsi="Arial" w:cs="Times New Roman"/>
                <w:b/>
                <w:bCs/>
                <w:sz w:val="18"/>
                <w:szCs w:val="24"/>
              </w:rPr>
              <w:t>Kleidung</w:t>
            </w:r>
          </w:p>
          <w:p w14:paraId="24011DA8" w14:textId="77777777" w:rsidR="00C974C3" w:rsidRPr="00834A0A" w:rsidRDefault="00C974C3" w:rsidP="00C974C3">
            <w:pPr>
              <w:pStyle w:val="Listenabsatz"/>
              <w:numPr>
                <w:ilvl w:val="0"/>
                <w:numId w:val="8"/>
              </w:numPr>
              <w:spacing w:line="285" w:lineRule="auto"/>
              <w:ind w:left="242" w:right="182" w:hanging="142"/>
              <w:contextualSpacing/>
              <w:jc w:val="both"/>
              <w:rPr>
                <w:rFonts w:ascii="Arial" w:eastAsia="Aptos" w:hAnsi="Arial" w:cs="Times New Roman"/>
                <w:sz w:val="18"/>
                <w:szCs w:val="24"/>
              </w:rPr>
            </w:pPr>
            <w:r w:rsidRPr="00834A0A">
              <w:rPr>
                <w:rFonts w:ascii="Arial" w:eastAsia="Aptos" w:hAnsi="Arial" w:cs="Times New Roman"/>
                <w:sz w:val="18"/>
                <w:szCs w:val="24"/>
              </w:rPr>
              <w:t xml:space="preserve">Einwegkleidung / betriebseigene Schutzkleidung in ausreichender Menge, sauber / trocken lagern </w:t>
            </w:r>
          </w:p>
          <w:p w14:paraId="59DB8CF2" w14:textId="77777777" w:rsidR="00C974C3" w:rsidRPr="00834A0A" w:rsidRDefault="00C974C3" w:rsidP="00C974C3">
            <w:pPr>
              <w:pStyle w:val="Listenabsatz"/>
              <w:numPr>
                <w:ilvl w:val="0"/>
                <w:numId w:val="8"/>
              </w:numPr>
              <w:spacing w:line="285" w:lineRule="auto"/>
              <w:ind w:left="242" w:right="182" w:hanging="142"/>
              <w:contextualSpacing/>
              <w:jc w:val="both"/>
              <w:rPr>
                <w:rFonts w:ascii="Arial" w:eastAsia="Aptos" w:hAnsi="Arial" w:cs="Times New Roman"/>
                <w:sz w:val="18"/>
                <w:szCs w:val="24"/>
              </w:rPr>
            </w:pPr>
            <w:r w:rsidRPr="00834A0A">
              <w:rPr>
                <w:rFonts w:ascii="Arial" w:eastAsia="Aptos" w:hAnsi="Arial" w:cs="Times New Roman"/>
                <w:sz w:val="18"/>
                <w:szCs w:val="24"/>
              </w:rPr>
              <w:t>Bei Bedarf bei mindestens 60° C waschen</w:t>
            </w:r>
          </w:p>
          <w:p w14:paraId="56BB14BA" w14:textId="77777777" w:rsidR="00C974C3" w:rsidRPr="00834A0A" w:rsidRDefault="00C974C3" w:rsidP="00C974C3">
            <w:pPr>
              <w:pStyle w:val="Listenabsatz"/>
              <w:numPr>
                <w:ilvl w:val="0"/>
                <w:numId w:val="8"/>
              </w:numPr>
              <w:spacing w:line="285" w:lineRule="auto"/>
              <w:ind w:left="242" w:right="182" w:hanging="142"/>
              <w:contextualSpacing/>
              <w:jc w:val="both"/>
              <w:rPr>
                <w:rFonts w:ascii="Arial" w:eastAsia="Aptos" w:hAnsi="Arial" w:cs="Times New Roman"/>
                <w:sz w:val="18"/>
                <w:szCs w:val="24"/>
              </w:rPr>
            </w:pPr>
            <w:r w:rsidRPr="00834A0A">
              <w:rPr>
                <w:rFonts w:ascii="Arial" w:eastAsia="Aptos" w:hAnsi="Arial" w:cs="Times New Roman"/>
                <w:sz w:val="18"/>
                <w:szCs w:val="24"/>
              </w:rPr>
              <w:t>Abfallbehälter /-tüten für sofortige Beseitigung gebrauchter Einwegkleidung</w:t>
            </w:r>
          </w:p>
          <w:p w14:paraId="6217043A" w14:textId="77777777" w:rsidR="00C974C3" w:rsidRPr="00834A0A" w:rsidRDefault="00C974C3" w:rsidP="00C974C3">
            <w:pPr>
              <w:spacing w:line="285" w:lineRule="auto"/>
              <w:ind w:right="182"/>
              <w:jc w:val="both"/>
              <w:rPr>
                <w:rFonts w:ascii="Arial" w:eastAsia="Aptos" w:hAnsi="Arial" w:cs="Times New Roman"/>
                <w:sz w:val="8"/>
                <w:szCs w:val="14"/>
              </w:rPr>
            </w:pPr>
          </w:p>
          <w:p w14:paraId="280A0B0D" w14:textId="77777777" w:rsidR="00C974C3" w:rsidRPr="00834A0A" w:rsidRDefault="00C974C3" w:rsidP="00C974C3">
            <w:pPr>
              <w:spacing w:line="285" w:lineRule="auto"/>
              <w:ind w:right="182"/>
              <w:jc w:val="both"/>
              <w:rPr>
                <w:rFonts w:ascii="Arial" w:eastAsia="Aptos" w:hAnsi="Arial" w:cs="Times New Roman"/>
                <w:b/>
                <w:sz w:val="18"/>
                <w:szCs w:val="24"/>
              </w:rPr>
            </w:pPr>
            <w:r w:rsidRPr="00834A0A">
              <w:rPr>
                <w:rFonts w:ascii="Arial" w:eastAsia="Aptos" w:hAnsi="Arial" w:cs="Times New Roman"/>
                <w:b/>
                <w:sz w:val="18"/>
                <w:szCs w:val="24"/>
              </w:rPr>
              <w:t xml:space="preserve">Schuhzeug </w:t>
            </w:r>
          </w:p>
          <w:p w14:paraId="2456AD5E" w14:textId="77777777" w:rsidR="00C974C3" w:rsidRPr="00834A0A" w:rsidRDefault="00C974C3" w:rsidP="00C974C3">
            <w:pPr>
              <w:pStyle w:val="Listenabsatz"/>
              <w:numPr>
                <w:ilvl w:val="0"/>
                <w:numId w:val="8"/>
              </w:numPr>
              <w:spacing w:line="285" w:lineRule="auto"/>
              <w:ind w:left="242" w:right="182" w:hanging="142"/>
              <w:contextualSpacing/>
              <w:jc w:val="both"/>
              <w:rPr>
                <w:rFonts w:ascii="Arial" w:eastAsia="Aptos" w:hAnsi="Arial" w:cs="Times New Roman"/>
                <w:sz w:val="18"/>
                <w:szCs w:val="24"/>
              </w:rPr>
            </w:pPr>
            <w:r w:rsidRPr="00834A0A">
              <w:rPr>
                <w:rFonts w:ascii="Arial" w:eastAsia="Aptos" w:hAnsi="Arial" w:cs="Times New Roman"/>
                <w:sz w:val="18"/>
                <w:szCs w:val="24"/>
              </w:rPr>
              <w:t>Betriebseigenes Wechselschuhwerk (Schwarz / Weiß-Trennung) ist Überziehern vorzuziehen</w:t>
            </w:r>
          </w:p>
          <w:p w14:paraId="2C45B91B" w14:textId="77777777" w:rsidR="00C974C3" w:rsidRPr="00834A0A" w:rsidRDefault="00C974C3" w:rsidP="00C974C3">
            <w:pPr>
              <w:pStyle w:val="Listenabsatz"/>
              <w:numPr>
                <w:ilvl w:val="0"/>
                <w:numId w:val="8"/>
              </w:numPr>
              <w:spacing w:line="285" w:lineRule="auto"/>
              <w:ind w:left="242" w:right="182" w:hanging="142"/>
              <w:contextualSpacing/>
              <w:jc w:val="both"/>
              <w:rPr>
                <w:rFonts w:ascii="Arial" w:eastAsia="Aptos" w:hAnsi="Arial" w:cs="Times New Roman"/>
                <w:sz w:val="18"/>
                <w:szCs w:val="24"/>
              </w:rPr>
            </w:pPr>
            <w:r w:rsidRPr="00834A0A">
              <w:rPr>
                <w:rFonts w:ascii="Arial" w:eastAsia="Aptos" w:hAnsi="Arial" w:cs="Times New Roman"/>
                <w:sz w:val="18"/>
                <w:szCs w:val="24"/>
              </w:rPr>
              <w:t>Mit Sohle nach oben lagern (visuelle Kontrolle)</w:t>
            </w:r>
          </w:p>
          <w:p w14:paraId="09DAFF01" w14:textId="77777777" w:rsidR="00C974C3" w:rsidRPr="00834A0A" w:rsidRDefault="00C974C3" w:rsidP="00C974C3">
            <w:pPr>
              <w:spacing w:line="285" w:lineRule="auto"/>
              <w:ind w:right="182"/>
              <w:jc w:val="both"/>
              <w:rPr>
                <w:rFonts w:ascii="Arial" w:eastAsia="Aptos" w:hAnsi="Arial" w:cs="Times New Roman"/>
                <w:sz w:val="8"/>
                <w:szCs w:val="14"/>
              </w:rPr>
            </w:pPr>
          </w:p>
          <w:p w14:paraId="317573B3" w14:textId="77777777" w:rsidR="00C974C3" w:rsidRPr="00834A0A" w:rsidRDefault="00C974C3" w:rsidP="00C974C3">
            <w:pPr>
              <w:spacing w:line="285" w:lineRule="auto"/>
              <w:ind w:right="182"/>
              <w:jc w:val="both"/>
              <w:rPr>
                <w:rFonts w:ascii="Arial" w:eastAsia="Aptos" w:hAnsi="Arial" w:cs="Times New Roman"/>
                <w:b/>
                <w:sz w:val="18"/>
                <w:szCs w:val="24"/>
              </w:rPr>
            </w:pPr>
            <w:r w:rsidRPr="00834A0A">
              <w:rPr>
                <w:rFonts w:ascii="Arial" w:eastAsia="Aptos" w:hAnsi="Arial" w:cs="Times New Roman"/>
                <w:b/>
                <w:sz w:val="18"/>
                <w:szCs w:val="24"/>
              </w:rPr>
              <w:t xml:space="preserve">Rechtliche Bestimmungen: Zutrittsbeschränkung und Schutzkleidung </w:t>
            </w:r>
          </w:p>
          <w:p w14:paraId="01E4658F" w14:textId="77777777" w:rsidR="00C974C3" w:rsidRPr="00834A0A" w:rsidRDefault="00C974C3" w:rsidP="00C974C3">
            <w:pPr>
              <w:pStyle w:val="Listenabsatz"/>
              <w:numPr>
                <w:ilvl w:val="0"/>
                <w:numId w:val="8"/>
              </w:numPr>
              <w:spacing w:line="285" w:lineRule="auto"/>
              <w:ind w:left="242" w:right="182" w:hanging="142"/>
              <w:contextualSpacing/>
              <w:jc w:val="both"/>
              <w:rPr>
                <w:rFonts w:ascii="Arial" w:eastAsia="Aptos" w:hAnsi="Arial" w:cs="Times New Roman"/>
                <w:sz w:val="18"/>
                <w:szCs w:val="24"/>
              </w:rPr>
            </w:pPr>
            <w:r w:rsidRPr="00834A0A">
              <w:rPr>
                <w:rFonts w:ascii="Arial" w:eastAsia="Aptos" w:hAnsi="Arial" w:cs="Times New Roman"/>
                <w:sz w:val="18"/>
                <w:szCs w:val="24"/>
              </w:rPr>
              <w:t xml:space="preserve">Ein- und Ausgänge zu den Ställen oder die sonstigen Standorte des Geflügels sind gegen unbefugten Zutritt und unbefugtes Befahren zu sichern (§ 6 </w:t>
            </w:r>
            <w:proofErr w:type="spellStart"/>
            <w:r w:rsidRPr="00834A0A">
              <w:rPr>
                <w:rFonts w:ascii="Arial" w:eastAsia="Aptos" w:hAnsi="Arial" w:cs="Times New Roman"/>
                <w:sz w:val="18"/>
                <w:szCs w:val="24"/>
              </w:rPr>
              <w:t>GeflPestSchV</w:t>
            </w:r>
            <w:proofErr w:type="spellEnd"/>
            <w:r w:rsidRPr="00834A0A">
              <w:rPr>
                <w:rFonts w:ascii="Arial" w:eastAsia="Aptos" w:hAnsi="Arial" w:cs="Times New Roman"/>
                <w:sz w:val="18"/>
                <w:szCs w:val="24"/>
              </w:rPr>
              <w:t>)</w:t>
            </w:r>
          </w:p>
          <w:p w14:paraId="3218D606" w14:textId="77777777" w:rsidR="00C974C3" w:rsidRPr="00834A0A" w:rsidRDefault="00C974C3" w:rsidP="00C974C3">
            <w:pPr>
              <w:pStyle w:val="Listenabsatz"/>
              <w:numPr>
                <w:ilvl w:val="0"/>
                <w:numId w:val="8"/>
              </w:numPr>
              <w:spacing w:line="285" w:lineRule="auto"/>
              <w:ind w:left="242" w:right="182" w:hanging="142"/>
              <w:contextualSpacing/>
              <w:jc w:val="both"/>
              <w:rPr>
                <w:rFonts w:ascii="Arial" w:eastAsia="Aptos" w:hAnsi="Arial" w:cs="Times New Roman"/>
                <w:sz w:val="20"/>
                <w:szCs w:val="28"/>
              </w:rPr>
            </w:pPr>
            <w:r w:rsidRPr="00834A0A">
              <w:rPr>
                <w:rFonts w:ascii="Arial" w:eastAsia="Aptos" w:hAnsi="Arial" w:cs="Times New Roman"/>
                <w:sz w:val="18"/>
                <w:szCs w:val="24"/>
              </w:rPr>
              <w:t xml:space="preserve">Die Schutzkleidung ist nach Gebrauch unverzüglich zu reinigen und zu desinfizieren und Einwegkleidung muss nach Gebrauch unverzüglich unschädlich beseitigt werden (§§ 5 und 6 </w:t>
            </w:r>
            <w:proofErr w:type="spellStart"/>
            <w:r w:rsidRPr="00834A0A">
              <w:rPr>
                <w:rFonts w:ascii="Arial" w:eastAsia="Aptos" w:hAnsi="Arial" w:cs="Times New Roman"/>
                <w:sz w:val="18"/>
                <w:szCs w:val="24"/>
              </w:rPr>
              <w:t>GeflPestSchV</w:t>
            </w:r>
            <w:proofErr w:type="spellEnd"/>
            <w:r w:rsidRPr="00834A0A">
              <w:rPr>
                <w:rFonts w:ascii="Arial" w:eastAsia="Aptos" w:hAnsi="Arial" w:cs="Times New Roman"/>
                <w:sz w:val="18"/>
                <w:szCs w:val="24"/>
              </w:rPr>
              <w:t>).</w:t>
            </w:r>
          </w:p>
        </w:tc>
      </w:tr>
      <w:tr w:rsidR="00C974C3" w:rsidRPr="00DC194E" w14:paraId="5395BEA9" w14:textId="77777777" w:rsidTr="00C974C3">
        <w:trPr>
          <w:trHeight w:val="1681"/>
        </w:trPr>
        <w:tc>
          <w:tcPr>
            <w:tcW w:w="4678" w:type="dxa"/>
            <w:tcBorders>
              <w:top w:val="nil"/>
              <w:left w:val="nil"/>
              <w:bottom w:val="nil"/>
              <w:right w:val="nil"/>
            </w:tcBorders>
          </w:tcPr>
          <w:p w14:paraId="4C332F36" w14:textId="77777777" w:rsidR="00C974C3" w:rsidRDefault="00C974C3" w:rsidP="00C974C3">
            <w:pPr>
              <w:contextualSpacing/>
              <w:rPr>
                <w:rFonts w:ascii="Arial" w:eastAsia="Aptos" w:hAnsi="Arial" w:cs="Times New Roman"/>
                <w:b/>
                <w:bCs/>
                <w:sz w:val="20"/>
                <w:szCs w:val="18"/>
              </w:rPr>
            </w:pPr>
          </w:p>
          <w:p w14:paraId="62A701C2" w14:textId="77777777" w:rsidR="00C974C3" w:rsidRPr="00C974C3" w:rsidRDefault="00C974C3" w:rsidP="00C974C3">
            <w:pPr>
              <w:contextualSpacing/>
              <w:rPr>
                <w:rFonts w:ascii="Arial" w:eastAsia="Aptos" w:hAnsi="Arial" w:cs="Times New Roman"/>
                <w:b/>
                <w:bCs/>
                <w:sz w:val="18"/>
                <w:szCs w:val="16"/>
              </w:rPr>
            </w:pPr>
            <w:r w:rsidRPr="00C974C3">
              <w:rPr>
                <w:rFonts w:ascii="Arial" w:eastAsia="Aptos" w:hAnsi="Arial" w:cs="Times New Roman"/>
                <w:b/>
                <w:bCs/>
                <w:sz w:val="18"/>
                <w:szCs w:val="16"/>
              </w:rPr>
              <w:t>Handlungsbedarf:</w:t>
            </w:r>
          </w:p>
          <w:p w14:paraId="3BFB52D5" w14:textId="77777777" w:rsidR="00C974C3" w:rsidRPr="00C974C3" w:rsidRDefault="00C974C3" w:rsidP="00C974C3">
            <w:pPr>
              <w:contextualSpacing/>
              <w:rPr>
                <w:rFonts w:ascii="Arial" w:eastAsia="Aptos" w:hAnsi="Arial" w:cs="Times New Roman"/>
                <w:b/>
                <w:bCs/>
                <w:sz w:val="18"/>
                <w:szCs w:val="16"/>
              </w:rPr>
            </w:pPr>
          </w:p>
          <w:p w14:paraId="33A589AD" w14:textId="77777777" w:rsidR="00C974C3" w:rsidRPr="00C974C3" w:rsidRDefault="00C974C3" w:rsidP="00C974C3">
            <w:pPr>
              <w:contextualSpacing/>
              <w:rPr>
                <w:rFonts w:ascii="Arial" w:eastAsia="Aptos" w:hAnsi="Arial" w:cs="Times New Roman"/>
                <w:sz w:val="18"/>
                <w:szCs w:val="16"/>
              </w:rPr>
            </w:pPr>
            <w:r w:rsidRPr="00C974C3">
              <w:rPr>
                <w:rFonts w:ascii="Arial" w:eastAsia="Aptos" w:hAnsi="Arial" w:cs="Times New Roman"/>
                <w:b/>
                <w:bCs/>
                <w:sz w:val="18"/>
                <w:szCs w:val="16"/>
              </w:rPr>
              <w:fldChar w:fldCharType="begin">
                <w:ffData>
                  <w:name w:val="Kontrollkästchen1"/>
                  <w:enabled/>
                  <w:calcOnExit w:val="0"/>
                  <w:checkBox>
                    <w:sizeAuto/>
                    <w:default w:val="0"/>
                  </w:checkBox>
                </w:ffData>
              </w:fldChar>
            </w:r>
            <w:r w:rsidRPr="00C974C3">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C974C3">
              <w:rPr>
                <w:rFonts w:ascii="Arial" w:eastAsia="Aptos" w:hAnsi="Arial" w:cs="Times New Roman"/>
                <w:b/>
                <w:bCs/>
                <w:sz w:val="18"/>
                <w:szCs w:val="16"/>
              </w:rPr>
              <w:fldChar w:fldCharType="end"/>
            </w:r>
            <w:r w:rsidRPr="00C974C3">
              <w:rPr>
                <w:rFonts w:ascii="Arial" w:eastAsia="Aptos" w:hAnsi="Arial" w:cs="Times New Roman"/>
                <w:b/>
                <w:bCs/>
                <w:sz w:val="18"/>
                <w:szCs w:val="16"/>
              </w:rPr>
              <w:t xml:space="preserve"> </w:t>
            </w:r>
            <w:r w:rsidRPr="00C974C3">
              <w:rPr>
                <w:rFonts w:ascii="Arial" w:eastAsia="Aptos" w:hAnsi="Arial" w:cs="Times New Roman"/>
                <w:sz w:val="18"/>
                <w:szCs w:val="16"/>
              </w:rPr>
              <w:t>Ja</w:t>
            </w:r>
            <w:r w:rsidRPr="00C974C3">
              <w:rPr>
                <w:rFonts w:ascii="Arial" w:eastAsia="Aptos" w:hAnsi="Arial" w:cs="Times New Roman"/>
                <w:b/>
                <w:bCs/>
                <w:sz w:val="18"/>
                <w:szCs w:val="16"/>
              </w:rPr>
              <w:t xml:space="preserve">        </w:t>
            </w:r>
            <w:r w:rsidRPr="00C974C3">
              <w:rPr>
                <w:rFonts w:ascii="Arial" w:eastAsia="Aptos" w:hAnsi="Arial" w:cs="Times New Roman"/>
                <w:b/>
                <w:bCs/>
                <w:sz w:val="18"/>
                <w:szCs w:val="16"/>
              </w:rPr>
              <w:fldChar w:fldCharType="begin">
                <w:ffData>
                  <w:name w:val="Kontrollkästchen2"/>
                  <w:enabled/>
                  <w:calcOnExit w:val="0"/>
                  <w:checkBox>
                    <w:sizeAuto/>
                    <w:default w:val="0"/>
                  </w:checkBox>
                </w:ffData>
              </w:fldChar>
            </w:r>
            <w:r w:rsidRPr="00C974C3">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C974C3">
              <w:rPr>
                <w:rFonts w:ascii="Arial" w:eastAsia="Aptos" w:hAnsi="Arial" w:cs="Times New Roman"/>
                <w:b/>
                <w:bCs/>
                <w:sz w:val="18"/>
                <w:szCs w:val="16"/>
              </w:rPr>
              <w:fldChar w:fldCharType="end"/>
            </w:r>
            <w:r w:rsidRPr="00C974C3">
              <w:rPr>
                <w:rFonts w:ascii="Arial" w:eastAsia="Aptos" w:hAnsi="Arial" w:cs="Times New Roman"/>
                <w:b/>
                <w:bCs/>
                <w:sz w:val="18"/>
                <w:szCs w:val="16"/>
              </w:rPr>
              <w:t xml:space="preserve"> </w:t>
            </w:r>
            <w:r w:rsidRPr="00C974C3">
              <w:rPr>
                <w:rFonts w:ascii="Arial" w:eastAsia="Aptos" w:hAnsi="Arial" w:cs="Times New Roman"/>
                <w:sz w:val="18"/>
                <w:szCs w:val="16"/>
              </w:rPr>
              <w:t>Nein</w:t>
            </w:r>
          </w:p>
          <w:p w14:paraId="709F7295" w14:textId="77777777" w:rsidR="00C974C3" w:rsidRPr="00DC194E" w:rsidRDefault="00C974C3" w:rsidP="00C974C3">
            <w:pPr>
              <w:rPr>
                <w:rFonts w:ascii="Arial" w:eastAsia="Aptos" w:hAnsi="Arial" w:cs="Times New Roman"/>
                <w:sz w:val="20"/>
                <w:szCs w:val="18"/>
              </w:rPr>
            </w:pPr>
          </w:p>
          <w:p w14:paraId="2FFBBBEF" w14:textId="77777777" w:rsidR="00C974C3" w:rsidRPr="00DC194E" w:rsidRDefault="00C974C3" w:rsidP="00C974C3">
            <w:pPr>
              <w:contextualSpacing/>
              <w:rPr>
                <w:rFonts w:ascii="Arial" w:eastAsia="Aptos" w:hAnsi="Arial" w:cs="Times New Roman"/>
                <w:sz w:val="20"/>
                <w:szCs w:val="18"/>
              </w:rPr>
            </w:pPr>
          </w:p>
        </w:tc>
        <w:tc>
          <w:tcPr>
            <w:tcW w:w="583" w:type="dxa"/>
            <w:vMerge/>
            <w:tcBorders>
              <w:top w:val="nil"/>
              <w:left w:val="nil"/>
              <w:bottom w:val="nil"/>
              <w:right w:val="nil"/>
            </w:tcBorders>
          </w:tcPr>
          <w:p w14:paraId="676598C3" w14:textId="77777777" w:rsidR="00C974C3" w:rsidRPr="00DC194E" w:rsidRDefault="00C974C3" w:rsidP="00C974C3">
            <w:pPr>
              <w:rPr>
                <w:rFonts w:ascii="Arial" w:eastAsia="Aptos" w:hAnsi="Arial" w:cs="Times New Roman"/>
                <w:sz w:val="18"/>
                <w:szCs w:val="16"/>
              </w:rPr>
            </w:pPr>
          </w:p>
        </w:tc>
        <w:tc>
          <w:tcPr>
            <w:tcW w:w="3953" w:type="dxa"/>
            <w:vMerge/>
            <w:tcBorders>
              <w:top w:val="nil"/>
              <w:left w:val="nil"/>
              <w:bottom w:val="nil"/>
              <w:right w:val="nil"/>
            </w:tcBorders>
          </w:tcPr>
          <w:p w14:paraId="3FA261FB" w14:textId="77777777" w:rsidR="00C974C3" w:rsidRPr="00DC194E" w:rsidRDefault="00C974C3" w:rsidP="00C974C3">
            <w:pPr>
              <w:rPr>
                <w:rFonts w:ascii="Arial" w:eastAsia="Aptos" w:hAnsi="Arial" w:cs="Times New Roman"/>
                <w:sz w:val="10"/>
                <w:szCs w:val="8"/>
              </w:rPr>
            </w:pPr>
          </w:p>
        </w:tc>
      </w:tr>
    </w:tbl>
    <w:p w14:paraId="6D6768D9" w14:textId="77777777" w:rsidR="009E16BE" w:rsidRDefault="009E16BE" w:rsidP="00330F02">
      <w:pPr>
        <w:pStyle w:val="berschrift3"/>
        <w:tabs>
          <w:tab w:val="left" w:pos="1828"/>
        </w:tabs>
        <w:spacing w:before="1"/>
        <w:rPr>
          <w:rFonts w:ascii="Arial" w:hAnsi="Arial" w:cs="Arial"/>
          <w:color w:val="171846"/>
          <w:spacing w:val="-2"/>
        </w:rPr>
      </w:pPr>
    </w:p>
    <w:p w14:paraId="0F7F845A" w14:textId="77777777" w:rsidR="009E16BE" w:rsidRDefault="009E16BE" w:rsidP="00330F02">
      <w:pPr>
        <w:pStyle w:val="berschrift3"/>
        <w:tabs>
          <w:tab w:val="left" w:pos="1828"/>
        </w:tabs>
        <w:spacing w:before="1"/>
        <w:rPr>
          <w:rFonts w:ascii="Arial" w:hAnsi="Arial" w:cs="Arial"/>
          <w:color w:val="171846"/>
          <w:spacing w:val="-2"/>
        </w:rPr>
      </w:pPr>
    </w:p>
    <w:p w14:paraId="1F0881D5" w14:textId="4702574D" w:rsidR="00D74B46" w:rsidRDefault="00D74B46">
      <w:pPr>
        <w:pStyle w:val="Textkrper"/>
        <w:rPr>
          <w:rFonts w:ascii="Helvetica"/>
          <w:b/>
        </w:rPr>
      </w:pPr>
    </w:p>
    <w:p w14:paraId="1C7BF3FB" w14:textId="77777777" w:rsidR="00B64096" w:rsidRDefault="00B64096">
      <w:pPr>
        <w:pStyle w:val="Textkrper"/>
        <w:rPr>
          <w:rFonts w:ascii="Helvetica"/>
          <w:b/>
        </w:rPr>
      </w:pPr>
    </w:p>
    <w:p w14:paraId="246982FA" w14:textId="77777777" w:rsidR="00D74B46" w:rsidRDefault="00D74B46">
      <w:pPr>
        <w:pStyle w:val="Textkrper"/>
        <w:rPr>
          <w:rFonts w:ascii="Helvetica"/>
          <w:b/>
        </w:rPr>
      </w:pPr>
    </w:p>
    <w:p w14:paraId="7ED265F1" w14:textId="77777777" w:rsidR="00D74B46" w:rsidRDefault="00D74B46">
      <w:pPr>
        <w:pStyle w:val="Textkrper"/>
        <w:rPr>
          <w:rFonts w:ascii="Helvetica"/>
          <w:b/>
        </w:rPr>
      </w:pPr>
    </w:p>
    <w:p w14:paraId="689DC66F" w14:textId="77777777" w:rsidR="00D74B46" w:rsidRDefault="00D74B46">
      <w:pPr>
        <w:pStyle w:val="Textkrper"/>
        <w:rPr>
          <w:rFonts w:ascii="Helvetica"/>
          <w:b/>
        </w:rPr>
      </w:pPr>
    </w:p>
    <w:p w14:paraId="07D28225" w14:textId="77777777" w:rsidR="00D74B46" w:rsidRDefault="00D74B46">
      <w:pPr>
        <w:pStyle w:val="Textkrper"/>
        <w:rPr>
          <w:rFonts w:ascii="Helvetica"/>
          <w:b/>
        </w:rPr>
      </w:pPr>
    </w:p>
    <w:p w14:paraId="31D7758C" w14:textId="77777777" w:rsidR="00D74B46" w:rsidRDefault="00D74B46">
      <w:pPr>
        <w:pStyle w:val="Textkrper"/>
        <w:rPr>
          <w:rFonts w:ascii="Helvetica"/>
          <w:b/>
        </w:rPr>
      </w:pPr>
    </w:p>
    <w:p w14:paraId="31C546DD" w14:textId="77777777" w:rsidR="00D74B46" w:rsidRDefault="00D74B46">
      <w:pPr>
        <w:pStyle w:val="Textkrper"/>
        <w:rPr>
          <w:rFonts w:ascii="Helvetica"/>
          <w:b/>
        </w:rPr>
      </w:pPr>
    </w:p>
    <w:p w14:paraId="783C5F4D" w14:textId="77777777" w:rsidR="00D74B46" w:rsidRDefault="00D74B46">
      <w:pPr>
        <w:pStyle w:val="Textkrper"/>
        <w:rPr>
          <w:rFonts w:ascii="Helvetica"/>
          <w:b/>
        </w:rPr>
      </w:pPr>
    </w:p>
    <w:p w14:paraId="3F211711" w14:textId="77777777" w:rsidR="00D74B46" w:rsidRDefault="00D74B46">
      <w:pPr>
        <w:pStyle w:val="Textkrper"/>
        <w:rPr>
          <w:rFonts w:ascii="Helvetica"/>
          <w:b/>
        </w:rPr>
      </w:pPr>
    </w:p>
    <w:p w14:paraId="737EB805" w14:textId="77777777" w:rsidR="00D74B46" w:rsidRDefault="00D74B46">
      <w:pPr>
        <w:pStyle w:val="Textkrper"/>
        <w:rPr>
          <w:rFonts w:ascii="Helvetica"/>
          <w:b/>
        </w:rPr>
      </w:pPr>
    </w:p>
    <w:p w14:paraId="5F6697A4" w14:textId="77777777" w:rsidR="00D74B46" w:rsidRDefault="00D74B46">
      <w:pPr>
        <w:pStyle w:val="Textkrper"/>
        <w:rPr>
          <w:rFonts w:ascii="Helvetica"/>
          <w:b/>
        </w:rPr>
      </w:pPr>
    </w:p>
    <w:p w14:paraId="7DD46A48" w14:textId="77777777" w:rsidR="00D74B46" w:rsidRDefault="00D74B46">
      <w:pPr>
        <w:pStyle w:val="Textkrper"/>
        <w:rPr>
          <w:rFonts w:ascii="Helvetica"/>
          <w:b/>
        </w:rPr>
      </w:pPr>
    </w:p>
    <w:p w14:paraId="58FE4816" w14:textId="77777777" w:rsidR="00D74B46" w:rsidRDefault="00D74B46">
      <w:pPr>
        <w:pStyle w:val="Textkrper"/>
        <w:rPr>
          <w:rFonts w:ascii="Helvetica"/>
          <w:b/>
        </w:rPr>
      </w:pPr>
    </w:p>
    <w:p w14:paraId="2E205E9E" w14:textId="77777777" w:rsidR="00D74B46" w:rsidRDefault="00D74B46">
      <w:pPr>
        <w:pStyle w:val="Textkrper"/>
        <w:rPr>
          <w:rFonts w:ascii="Helvetica"/>
          <w:b/>
        </w:rPr>
      </w:pPr>
    </w:p>
    <w:p w14:paraId="2ADA9915" w14:textId="77777777" w:rsidR="00D74B46" w:rsidRDefault="00D74B46">
      <w:pPr>
        <w:pStyle w:val="Textkrper"/>
        <w:rPr>
          <w:rFonts w:ascii="Helvetica"/>
          <w:b/>
        </w:rPr>
      </w:pPr>
    </w:p>
    <w:p w14:paraId="1F2F919F" w14:textId="77777777" w:rsidR="00D74B46" w:rsidRDefault="00D74B46">
      <w:pPr>
        <w:pStyle w:val="Textkrper"/>
        <w:rPr>
          <w:rFonts w:ascii="Helvetica"/>
          <w:b/>
        </w:rPr>
      </w:pPr>
    </w:p>
    <w:p w14:paraId="7EF2562D" w14:textId="77777777" w:rsidR="00D74B46" w:rsidRDefault="00D74B46">
      <w:pPr>
        <w:pStyle w:val="Textkrper"/>
        <w:rPr>
          <w:rFonts w:ascii="Helvetica"/>
          <w:b/>
        </w:rPr>
      </w:pPr>
    </w:p>
    <w:p w14:paraId="31E0FF40" w14:textId="77777777" w:rsidR="00D74B46" w:rsidRDefault="00D74B46">
      <w:pPr>
        <w:pStyle w:val="Textkrper"/>
        <w:rPr>
          <w:rFonts w:ascii="Helvetica"/>
          <w:b/>
        </w:rPr>
      </w:pPr>
    </w:p>
    <w:p w14:paraId="1FACFA51" w14:textId="77777777" w:rsidR="00D74B46" w:rsidRDefault="00D74B46">
      <w:pPr>
        <w:pStyle w:val="Textkrper"/>
        <w:rPr>
          <w:rFonts w:ascii="Helvetica"/>
          <w:b/>
        </w:rPr>
      </w:pPr>
    </w:p>
    <w:p w14:paraId="4A0BB484" w14:textId="77777777" w:rsidR="00D74B46" w:rsidRDefault="00D74B46">
      <w:pPr>
        <w:pStyle w:val="Textkrper"/>
        <w:rPr>
          <w:rFonts w:ascii="Helvetica"/>
          <w:b/>
        </w:rPr>
      </w:pPr>
    </w:p>
    <w:p w14:paraId="3E19038B" w14:textId="77777777" w:rsidR="00D74B46" w:rsidRDefault="00D74B46">
      <w:pPr>
        <w:pStyle w:val="Textkrper"/>
        <w:rPr>
          <w:rFonts w:ascii="Helvetica"/>
          <w:b/>
        </w:rPr>
      </w:pPr>
    </w:p>
    <w:p w14:paraId="60A9D24C" w14:textId="77777777" w:rsidR="00D74B46" w:rsidRDefault="00D74B46">
      <w:pPr>
        <w:pStyle w:val="Textkrper"/>
        <w:rPr>
          <w:rFonts w:ascii="Helvetica"/>
          <w:b/>
        </w:rPr>
      </w:pPr>
    </w:p>
    <w:p w14:paraId="6DF58F8A" w14:textId="77777777" w:rsidR="00D74B46" w:rsidRDefault="00D74B46">
      <w:pPr>
        <w:pStyle w:val="Textkrper"/>
        <w:rPr>
          <w:rFonts w:ascii="Helvetica"/>
          <w:b/>
        </w:rPr>
      </w:pPr>
    </w:p>
    <w:p w14:paraId="00908A7C" w14:textId="77777777" w:rsidR="00D74B46" w:rsidRDefault="00D74B46">
      <w:pPr>
        <w:pStyle w:val="Textkrper"/>
        <w:rPr>
          <w:rFonts w:ascii="Helvetica"/>
          <w:b/>
        </w:rPr>
      </w:pPr>
    </w:p>
    <w:p w14:paraId="441D7982" w14:textId="77777777" w:rsidR="00D74B46" w:rsidRDefault="00D74B46">
      <w:pPr>
        <w:pStyle w:val="Textkrper"/>
        <w:rPr>
          <w:rFonts w:ascii="Helvetica"/>
          <w:b/>
        </w:rPr>
      </w:pPr>
    </w:p>
    <w:p w14:paraId="39CB4E7D" w14:textId="77777777" w:rsidR="00D74B46" w:rsidRDefault="00D74B46">
      <w:pPr>
        <w:pStyle w:val="Textkrper"/>
        <w:rPr>
          <w:rFonts w:ascii="Helvetica"/>
          <w:b/>
        </w:rPr>
      </w:pPr>
    </w:p>
    <w:p w14:paraId="478EE3AE" w14:textId="77777777" w:rsidR="00D74B46" w:rsidRDefault="00D74B46">
      <w:pPr>
        <w:pStyle w:val="Textkrper"/>
        <w:rPr>
          <w:rFonts w:ascii="Helvetica"/>
          <w:b/>
        </w:rPr>
      </w:pPr>
    </w:p>
    <w:p w14:paraId="4FC174FC" w14:textId="77777777" w:rsidR="00D74B46" w:rsidRDefault="00D74B46">
      <w:pPr>
        <w:pStyle w:val="Textkrper"/>
        <w:rPr>
          <w:rFonts w:ascii="Helvetica"/>
          <w:b/>
        </w:rPr>
      </w:pPr>
    </w:p>
    <w:p w14:paraId="4BB1BB2B" w14:textId="77777777" w:rsidR="00D74B46" w:rsidRDefault="00D74B46">
      <w:pPr>
        <w:pStyle w:val="Textkrper"/>
        <w:rPr>
          <w:rFonts w:ascii="Helvetica"/>
          <w:b/>
        </w:rPr>
      </w:pPr>
    </w:p>
    <w:p w14:paraId="7C662F5E" w14:textId="77777777" w:rsidR="00D74B46" w:rsidRDefault="00D74B46">
      <w:pPr>
        <w:pStyle w:val="Textkrper"/>
        <w:rPr>
          <w:rFonts w:ascii="Helvetica"/>
          <w:b/>
        </w:rPr>
      </w:pPr>
    </w:p>
    <w:p w14:paraId="773425AD" w14:textId="77777777" w:rsidR="00D74B46" w:rsidRDefault="00D74B46">
      <w:pPr>
        <w:pStyle w:val="Textkrper"/>
        <w:rPr>
          <w:rFonts w:ascii="Helvetica"/>
          <w:b/>
        </w:rPr>
      </w:pPr>
    </w:p>
    <w:p w14:paraId="269659DB" w14:textId="77777777" w:rsidR="00D74B46" w:rsidRDefault="00D74B46">
      <w:pPr>
        <w:pStyle w:val="Textkrper"/>
        <w:rPr>
          <w:rFonts w:ascii="Helvetica"/>
          <w:b/>
        </w:rPr>
      </w:pPr>
    </w:p>
    <w:p w14:paraId="7101F1B6" w14:textId="77777777" w:rsidR="00D74B46" w:rsidRDefault="00D74B46">
      <w:pPr>
        <w:pStyle w:val="Textkrper"/>
        <w:rPr>
          <w:rFonts w:ascii="Helvetica"/>
          <w:b/>
        </w:rPr>
      </w:pPr>
    </w:p>
    <w:p w14:paraId="72A2B412" w14:textId="77777777" w:rsidR="00D74B46" w:rsidRDefault="00D74B46">
      <w:pPr>
        <w:pStyle w:val="Textkrper"/>
        <w:rPr>
          <w:rFonts w:ascii="Helvetica"/>
          <w:b/>
        </w:rPr>
      </w:pPr>
    </w:p>
    <w:p w14:paraId="66E3188A" w14:textId="77777777" w:rsidR="00D74B46" w:rsidRDefault="00D74B46">
      <w:pPr>
        <w:pStyle w:val="Textkrper"/>
        <w:rPr>
          <w:rFonts w:ascii="Helvetica"/>
          <w:b/>
        </w:rPr>
      </w:pPr>
    </w:p>
    <w:p w14:paraId="313145AB" w14:textId="77777777" w:rsidR="00D74B46" w:rsidRDefault="00D74B46">
      <w:pPr>
        <w:pStyle w:val="Textkrper"/>
        <w:rPr>
          <w:rFonts w:ascii="Helvetica"/>
          <w:b/>
        </w:rPr>
      </w:pPr>
    </w:p>
    <w:p w14:paraId="4A4A7B4D" w14:textId="77777777" w:rsidR="00D74B46" w:rsidRDefault="00D74B46">
      <w:pPr>
        <w:pStyle w:val="Textkrper"/>
        <w:spacing w:before="28"/>
        <w:rPr>
          <w:rFonts w:ascii="Helvetica"/>
          <w:b/>
        </w:rPr>
      </w:pPr>
    </w:p>
    <w:p w14:paraId="6494C76B" w14:textId="77777777" w:rsidR="0035185E" w:rsidRDefault="0035185E">
      <w:pPr>
        <w:pStyle w:val="berschrift4"/>
        <w:rPr>
          <w:ins w:id="111" w:author="Wiebke Scheer" w:date="2025-12-17T09:30:00Z"/>
          <w:spacing w:val="-6"/>
        </w:rPr>
      </w:pPr>
    </w:p>
    <w:p w14:paraId="39591FA1" w14:textId="77777777" w:rsidR="0035185E" w:rsidRDefault="0035185E">
      <w:pPr>
        <w:pStyle w:val="berschrift4"/>
        <w:rPr>
          <w:ins w:id="112" w:author="Wiebke Scheer" w:date="2025-12-17T09:30:00Z"/>
          <w:spacing w:val="-6"/>
        </w:rPr>
      </w:pPr>
    </w:p>
    <w:p w14:paraId="3F201B2A" w14:textId="77777777" w:rsidR="0035185E" w:rsidRDefault="0035185E">
      <w:pPr>
        <w:pStyle w:val="berschrift4"/>
        <w:rPr>
          <w:ins w:id="113" w:author="Wiebke Scheer" w:date="2025-12-17T09:30:00Z"/>
          <w:spacing w:val="-6"/>
        </w:rPr>
      </w:pPr>
    </w:p>
    <w:p w14:paraId="040000DE" w14:textId="77777777" w:rsidR="0035185E" w:rsidRDefault="0035185E">
      <w:pPr>
        <w:pStyle w:val="berschrift4"/>
        <w:rPr>
          <w:ins w:id="114" w:author="Wiebke Scheer" w:date="2025-12-17T09:31:00Z"/>
          <w:spacing w:val="-6"/>
        </w:rPr>
      </w:pPr>
    </w:p>
    <w:p w14:paraId="1AD9B58A" w14:textId="77777777" w:rsidR="0035185E" w:rsidRDefault="0035185E">
      <w:pPr>
        <w:pStyle w:val="berschrift4"/>
        <w:rPr>
          <w:ins w:id="115" w:author="Wiebke Scheer" w:date="2025-12-17T09:31:00Z"/>
          <w:spacing w:val="-6"/>
        </w:rPr>
      </w:pPr>
    </w:p>
    <w:p w14:paraId="22C34EE8" w14:textId="77777777" w:rsidR="0035185E" w:rsidRDefault="0035185E">
      <w:pPr>
        <w:pStyle w:val="berschrift4"/>
        <w:rPr>
          <w:ins w:id="116" w:author="Wiebke Scheer" w:date="2025-12-17T09:31:00Z"/>
          <w:spacing w:val="-6"/>
        </w:rPr>
      </w:pPr>
    </w:p>
    <w:p w14:paraId="38E04D55" w14:textId="77777777" w:rsidR="0035185E" w:rsidRDefault="0035185E">
      <w:pPr>
        <w:pStyle w:val="berschrift4"/>
        <w:rPr>
          <w:ins w:id="117" w:author="Wiebke Scheer" w:date="2025-12-17T09:31:00Z"/>
          <w:spacing w:val="-6"/>
        </w:rPr>
      </w:pPr>
    </w:p>
    <w:p w14:paraId="1EC6D1A2" w14:textId="77777777" w:rsidR="001A2133" w:rsidRDefault="001A2133">
      <w:pPr>
        <w:pStyle w:val="berschrift4"/>
        <w:rPr>
          <w:ins w:id="118" w:author="Wiebke Scheer" w:date="2025-12-17T12:24:00Z"/>
          <w:spacing w:val="-6"/>
        </w:rPr>
      </w:pPr>
    </w:p>
    <w:p w14:paraId="4D99D342" w14:textId="77777777" w:rsidR="001A2133" w:rsidRDefault="001A2133">
      <w:pPr>
        <w:pStyle w:val="berschrift4"/>
        <w:rPr>
          <w:ins w:id="119" w:author="Wiebke Scheer" w:date="2025-12-17T12:24:00Z"/>
          <w:spacing w:val="-6"/>
        </w:rPr>
      </w:pPr>
    </w:p>
    <w:p w14:paraId="58E26F88" w14:textId="77777777" w:rsidR="001A2133" w:rsidRDefault="001A2133">
      <w:pPr>
        <w:pStyle w:val="berschrift4"/>
        <w:rPr>
          <w:ins w:id="120" w:author="Wiebke Scheer" w:date="2025-12-17T12:24:00Z"/>
          <w:spacing w:val="-6"/>
        </w:rPr>
      </w:pPr>
    </w:p>
    <w:p w14:paraId="7CC3195D" w14:textId="77777777" w:rsidR="001A2133" w:rsidRDefault="001A2133">
      <w:pPr>
        <w:pStyle w:val="berschrift4"/>
        <w:rPr>
          <w:ins w:id="121" w:author="Wiebke Scheer" w:date="2025-12-17T12:24:00Z"/>
          <w:spacing w:val="-6"/>
        </w:rPr>
      </w:pPr>
    </w:p>
    <w:p w14:paraId="1B590A86" w14:textId="77777777" w:rsidR="001A2133" w:rsidRDefault="001A2133">
      <w:pPr>
        <w:pStyle w:val="berschrift4"/>
        <w:rPr>
          <w:ins w:id="122" w:author="Wiebke Scheer" w:date="2025-12-17T12:24:00Z"/>
          <w:spacing w:val="-6"/>
        </w:rPr>
      </w:pPr>
    </w:p>
    <w:p w14:paraId="25471160" w14:textId="77777777" w:rsidR="001A2133" w:rsidRDefault="001A2133">
      <w:pPr>
        <w:pStyle w:val="berschrift4"/>
        <w:rPr>
          <w:ins w:id="123" w:author="Wiebke Scheer" w:date="2025-12-17T12:24:00Z"/>
          <w:spacing w:val="-6"/>
        </w:rPr>
      </w:pPr>
    </w:p>
    <w:p w14:paraId="26D9087D" w14:textId="77777777" w:rsidR="001A2133" w:rsidRDefault="001A2133">
      <w:pPr>
        <w:pStyle w:val="berschrift4"/>
        <w:rPr>
          <w:ins w:id="124" w:author="Wiebke Scheer" w:date="2025-12-17T12:24:00Z"/>
          <w:spacing w:val="-6"/>
        </w:rPr>
      </w:pPr>
    </w:p>
    <w:p w14:paraId="3022A34D" w14:textId="77777777" w:rsidR="00D74B46" w:rsidRDefault="00D74B46">
      <w:pPr>
        <w:pStyle w:val="Textkrper"/>
      </w:pPr>
    </w:p>
    <w:p w14:paraId="3BDF99FD" w14:textId="77777777" w:rsidR="00D74B46" w:rsidRDefault="00D74B46">
      <w:pPr>
        <w:pStyle w:val="Textkrper"/>
      </w:pPr>
    </w:p>
    <w:p w14:paraId="0C2350A9" w14:textId="77777777" w:rsidR="00D74B46" w:rsidRDefault="00D74B46">
      <w:pPr>
        <w:pStyle w:val="Textkrper"/>
      </w:pPr>
    </w:p>
    <w:p w14:paraId="41DA1D64" w14:textId="77777777" w:rsidR="00D74B46" w:rsidRDefault="00D74B46">
      <w:pPr>
        <w:pStyle w:val="Textkrper"/>
      </w:pPr>
    </w:p>
    <w:p w14:paraId="1040CF3D" w14:textId="77777777" w:rsidR="00935530" w:rsidRDefault="00935530">
      <w:pPr>
        <w:pStyle w:val="Textkrper"/>
        <w:sectPr w:rsidR="00935530" w:rsidSect="009E16BE">
          <w:footerReference w:type="default" r:id="rId60"/>
          <w:type w:val="continuous"/>
          <w:pgSz w:w="11910" w:h="16840"/>
          <w:pgMar w:top="993" w:right="0" w:bottom="280" w:left="0" w:header="496" w:footer="597" w:gutter="0"/>
          <w:cols w:space="720"/>
        </w:sectPr>
      </w:pPr>
    </w:p>
    <w:p w14:paraId="67A64F6E" w14:textId="77777777" w:rsidR="00D74B46" w:rsidRDefault="00D74B46">
      <w:pPr>
        <w:pStyle w:val="Textkrper"/>
      </w:pPr>
    </w:p>
    <w:p w14:paraId="6E0A2798" w14:textId="77777777" w:rsidR="00D74B46" w:rsidRDefault="00D74B46">
      <w:pPr>
        <w:pStyle w:val="Textkrper"/>
      </w:pPr>
    </w:p>
    <w:bookmarkStart w:id="125" w:name="_FAHRZEUGVERKEHR"/>
    <w:bookmarkEnd w:id="125"/>
    <w:p w14:paraId="4791BDC7" w14:textId="77777777" w:rsidR="00D74B46" w:rsidRPr="00C974C3" w:rsidRDefault="00E83853" w:rsidP="006A2747">
      <w:pPr>
        <w:pStyle w:val="berschrift2"/>
        <w:numPr>
          <w:ilvl w:val="0"/>
          <w:numId w:val="2"/>
        </w:numPr>
        <w:tabs>
          <w:tab w:val="left" w:pos="2137"/>
        </w:tabs>
        <w:ind w:left="2137"/>
        <w:jc w:val="left"/>
        <w:rPr>
          <w:rFonts w:ascii="Arial" w:hAnsi="Arial" w:cs="Arial"/>
          <w:color w:val="D4421E"/>
        </w:rPr>
      </w:pPr>
      <w:r w:rsidRPr="00C974C3">
        <w:rPr>
          <w:rFonts w:ascii="Arial" w:hAnsi="Arial" w:cs="Arial"/>
          <w:noProof/>
        </w:rPr>
        <mc:AlternateContent>
          <mc:Choice Requires="wps">
            <w:drawing>
              <wp:anchor distT="0" distB="0" distL="0" distR="0" simplePos="0" relativeHeight="15794688" behindDoc="0" locked="0" layoutInCell="1" allowOverlap="1" wp14:anchorId="3AE28A12" wp14:editId="1FD7B1FA">
                <wp:simplePos x="0" y="0"/>
                <wp:positionH relativeFrom="page">
                  <wp:posOffset>0</wp:posOffset>
                </wp:positionH>
                <wp:positionV relativeFrom="paragraph">
                  <wp:posOffset>69093</wp:posOffset>
                </wp:positionV>
                <wp:extent cx="810260" cy="150495"/>
                <wp:effectExtent l="0" t="0" r="0" b="0"/>
                <wp:wrapNone/>
                <wp:docPr id="447" name="Graphic 4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0260" cy="150495"/>
                        </a:xfrm>
                        <a:custGeom>
                          <a:avLst/>
                          <a:gdLst/>
                          <a:ahLst/>
                          <a:cxnLst/>
                          <a:rect l="l" t="t" r="r" b="b"/>
                          <a:pathLst>
                            <a:path w="810260" h="150495">
                              <a:moveTo>
                                <a:pt x="809993" y="0"/>
                              </a:moveTo>
                              <a:lnTo>
                                <a:pt x="0" y="0"/>
                              </a:lnTo>
                              <a:lnTo>
                                <a:pt x="0" y="149999"/>
                              </a:lnTo>
                              <a:lnTo>
                                <a:pt x="809993" y="149999"/>
                              </a:lnTo>
                              <a:lnTo>
                                <a:pt x="809993" y="0"/>
                              </a:lnTo>
                              <a:close/>
                            </a:path>
                          </a:pathLst>
                        </a:custGeom>
                        <a:solidFill>
                          <a:srgbClr val="D4421E"/>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3DDBDA17" id="Graphic 447" o:spid="_x0000_s1026" style="position:absolute;margin-left:0;margin-top:5.45pt;width:63.8pt;height:11.85pt;z-index:15794688;visibility:visible;mso-wrap-style:square;mso-wrap-distance-left:0;mso-wrap-distance-top:0;mso-wrap-distance-right:0;mso-wrap-distance-bottom:0;mso-position-horizontal:absolute;mso-position-horizontal-relative:page;mso-position-vertical:absolute;mso-position-vertical-relative:text;v-text-anchor:top" coordsize="810260,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" path="m809993,l,,,149999r809993,l809993,xe" fillcolor="#d4421e" stroked="f">
                <v:path arrowok="t"/>
                <w10:wrap anchorx="page"/>
              </v:shape>
            </w:pict>
          </mc:Fallback>
        </mc:AlternateContent>
      </w:r>
      <w:bookmarkStart w:id="126" w:name="_bookmark19"/>
      <w:bookmarkEnd w:id="126"/>
      <w:r w:rsidRPr="00C974C3">
        <w:rPr>
          <w:rFonts w:ascii="Arial" w:hAnsi="Arial" w:cs="Arial"/>
          <w:color w:val="D4421E"/>
        </w:rPr>
        <w:t>FAHRZEUGVERKEHR</w:t>
      </w:r>
    </w:p>
    <w:p w14:paraId="3D2A4EB0" w14:textId="77777777" w:rsidR="00D74B46" w:rsidRDefault="00E83853">
      <w:pPr>
        <w:pStyle w:val="Textkrper"/>
        <w:spacing w:before="213"/>
        <w:rPr>
          <w:rFonts w:ascii="Helvetica"/>
          <w:b/>
        </w:rPr>
      </w:pPr>
      <w:r>
        <w:rPr>
          <w:rFonts w:ascii="Helvetica"/>
          <w:b/>
          <w:noProof/>
        </w:rPr>
        <mc:AlternateContent>
          <mc:Choice Requires="wps">
            <w:drawing>
              <wp:anchor distT="0" distB="0" distL="0" distR="0" simplePos="0" relativeHeight="487652864" behindDoc="1" locked="0" layoutInCell="1" allowOverlap="1" wp14:anchorId="30D38AB4" wp14:editId="06C8F623">
                <wp:simplePos x="0" y="0"/>
                <wp:positionH relativeFrom="page">
                  <wp:posOffset>898525</wp:posOffset>
                </wp:positionH>
                <wp:positionV relativeFrom="paragraph">
                  <wp:posOffset>307340</wp:posOffset>
                </wp:positionV>
                <wp:extent cx="5940425" cy="633730"/>
                <wp:effectExtent l="0" t="0" r="22225" b="13970"/>
                <wp:wrapTopAndBottom/>
                <wp:docPr id="448" name="Textbox 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0425" cy="633730"/>
                        </a:xfrm>
                        <a:prstGeom prst="rect">
                          <a:avLst/>
                        </a:prstGeom>
                        <a:ln w="12700">
                          <a:solidFill>
                            <a:srgbClr val="CD391F"/>
                          </a:solidFill>
                          <a:prstDash val="solid"/>
                        </a:ln>
                      </wps:spPr>
                      <wps:txbx>
                        <w:txbxContent>
                          <w:p w14:paraId="6D92CA4F" w14:textId="77777777" w:rsidR="00D74B46" w:rsidRPr="00A7549A" w:rsidRDefault="00E83853">
                            <w:pPr>
                              <w:pStyle w:val="Textkrper"/>
                              <w:spacing w:before="178" w:line="268" w:lineRule="auto"/>
                              <w:ind w:left="216" w:right="215"/>
                              <w:jc w:val="both"/>
                              <w:rPr>
                                <w:rFonts w:ascii="Arial" w:hAnsi="Arial" w:cs="Arial"/>
                                <w:sz w:val="18"/>
                                <w:szCs w:val="18"/>
                              </w:rPr>
                            </w:pPr>
                            <w:r w:rsidRPr="00A7549A">
                              <w:rPr>
                                <w:rFonts w:ascii="Arial" w:hAnsi="Arial" w:cs="Arial"/>
                                <w:sz w:val="18"/>
                                <w:szCs w:val="18"/>
                              </w:rPr>
                              <w:t>Fahrzeuge stellen als unbelebte Vektoren eine Möglichkeit zur Verschleppung von Krankheitserregern dar. Daher sollte viel Wert auf eine ordentliche Reinigung und Desinfektion gelegt werden. Zusätzlich wird an Sicherheit gewonnen, indem Fahrwege optimiert werden.</w:t>
                            </w:r>
                          </w:p>
                        </w:txbxContent>
                      </wps:txbx>
                      <wps:bodyPr wrap="square" lIns="0" tIns="0" rIns="0" bIns="0" rtlCol="0">
                        <a:noAutofit/>
                      </wps:bodyPr>
                    </wps:wsp>
                  </a:graphicData>
                </a:graphic>
                <wp14:sizeRelV relativeFrom="margin">
                  <wp14:pctHeight>0</wp14:pctHeight>
                </wp14:sizeRelV>
              </wp:anchor>
            </w:drawing>
          </mc:Choice>
          <mc:Fallback>
            <w:pict>
              <v:shape w14:anchorId="30D38AB4" id="Textbox 448" o:spid="_x0000_s1038" type="#_x0000_t202" style="position:absolute;margin-left:70.75pt;margin-top:24.2pt;width:467.75pt;height:49.9pt;z-index:-156636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" filled="f" strokecolor="#cd391f" strokeweight="1pt">
                <v:path arrowok="t"/>
                <v:textbox inset="0,0,0,0">
                  <w:txbxContent>
                    <w:p w14:paraId="6D92CA4F" w14:textId="77777777" w:rsidR="00D74B46" w:rsidRPr="00A7549A" w:rsidRDefault="00E83853">
                      <w:pPr>
                        <w:pStyle w:val="Textkrper"/>
                        <w:spacing w:before="178" w:line="268" w:lineRule="auto"/>
                        <w:ind w:left="216" w:right="215"/>
                        <w:jc w:val="both"/>
                        <w:rPr>
                          <w:rFonts w:ascii="Arial" w:hAnsi="Arial" w:cs="Arial"/>
                          <w:sz w:val="18"/>
                          <w:szCs w:val="18"/>
                        </w:rPr>
                      </w:pPr>
                      <w:r w:rsidRPr="00A7549A">
                        <w:rPr>
                          <w:rFonts w:ascii="Arial" w:hAnsi="Arial" w:cs="Arial"/>
                          <w:sz w:val="18"/>
                          <w:szCs w:val="18"/>
                        </w:rPr>
                        <w:t>Fahrzeuge stellen als unbelebte Vektoren eine Möglichkeit zur Verschleppung von Krankheitserregern dar. Daher sollte viel Wert auf eine ordentliche Reinigung und Desinfektion gelegt werden. Zusätzlich wird an Sicherheit gewonnen, indem Fahrwege optimiert werden.</w:t>
                      </w:r>
                    </w:p>
                  </w:txbxContent>
                </v:textbox>
                <w10:wrap type="topAndBottom" anchorx="page"/>
              </v:shape>
            </w:pict>
          </mc:Fallback>
        </mc:AlternateContent>
      </w:r>
    </w:p>
    <w:p w14:paraId="1B199626" w14:textId="77777777" w:rsidR="00D74B46" w:rsidRDefault="00D74B46">
      <w:pPr>
        <w:pStyle w:val="Textkrper"/>
        <w:spacing w:before="191"/>
        <w:rPr>
          <w:rFonts w:ascii="Helvetica"/>
          <w:b/>
          <w:sz w:val="22"/>
        </w:rPr>
      </w:pPr>
    </w:p>
    <w:p w14:paraId="3FA1EBF9" w14:textId="77777777" w:rsidR="00D74B46" w:rsidRPr="00834A0A" w:rsidRDefault="00E83853" w:rsidP="006A2747">
      <w:pPr>
        <w:pStyle w:val="berschrift3"/>
        <w:numPr>
          <w:ilvl w:val="1"/>
          <w:numId w:val="2"/>
        </w:numPr>
        <w:tabs>
          <w:tab w:val="left" w:pos="1828"/>
        </w:tabs>
        <w:ind w:left="1828" w:hanging="411"/>
        <w:jc w:val="left"/>
        <w:rPr>
          <w:rFonts w:ascii="Arial" w:hAnsi="Arial" w:cs="Arial"/>
        </w:rPr>
      </w:pPr>
      <w:bookmarkStart w:id="127" w:name="_BAULICHE_GEGEBENHEITEN_(GEBÄUDE"/>
      <w:bookmarkEnd w:id="127"/>
      <w:r w:rsidRPr="00834A0A">
        <w:rPr>
          <w:rFonts w:ascii="Arial" w:hAnsi="Arial" w:cs="Arial"/>
          <w:color w:val="171846"/>
        </w:rPr>
        <w:t>BAULICHE GEGEBENHEITEN (GEBÄUDE UND WEGE)</w:t>
      </w:r>
    </w:p>
    <w:p w14:paraId="41E683D4" w14:textId="231C8944" w:rsidR="00D74B46" w:rsidRDefault="00D74B46">
      <w:pPr>
        <w:pStyle w:val="Textkrper"/>
        <w:spacing w:before="233"/>
        <w:rPr>
          <w:rFonts w:ascii="Helvetica"/>
          <w:b/>
        </w:rPr>
      </w:pPr>
    </w:p>
    <w:tbl>
      <w:tblPr>
        <w:tblStyle w:val="Tabellenraster1"/>
        <w:tblW w:w="0" w:type="auto"/>
        <w:tblInd w:w="1772" w:type="dxa"/>
        <w:tblLook w:val="04A0" w:firstRow="1" w:lastRow="0" w:firstColumn="1" w:lastColumn="0" w:noHBand="0" w:noVBand="1"/>
      </w:tblPr>
      <w:tblGrid>
        <w:gridCol w:w="4309"/>
        <w:gridCol w:w="583"/>
        <w:gridCol w:w="4251"/>
      </w:tblGrid>
      <w:tr w:rsidR="00063786" w:rsidRPr="00DC194E" w14:paraId="2D1F2E2A" w14:textId="77777777" w:rsidTr="00C974C3">
        <w:trPr>
          <w:trHeight w:val="1681"/>
        </w:trPr>
        <w:tc>
          <w:tcPr>
            <w:tcW w:w="4309" w:type="dxa"/>
            <w:tcBorders>
              <w:top w:val="nil"/>
              <w:left w:val="nil"/>
              <w:bottom w:val="nil"/>
              <w:right w:val="nil"/>
            </w:tcBorders>
            <w:shd w:val="clear" w:color="auto" w:fill="F2F2F2"/>
          </w:tcPr>
          <w:p w14:paraId="60B32CD2" w14:textId="77777777" w:rsidR="00063786" w:rsidRPr="00DC194E" w:rsidRDefault="00063786" w:rsidP="00423492">
            <w:pPr>
              <w:ind w:left="320"/>
              <w:contextualSpacing/>
              <w:rPr>
                <w:rFonts w:ascii="Arial" w:eastAsia="Aptos" w:hAnsi="Arial" w:cs="Times New Roman"/>
                <w:sz w:val="10"/>
                <w:szCs w:val="8"/>
              </w:rPr>
            </w:pPr>
          </w:p>
          <w:p w14:paraId="54CB53AC" w14:textId="77777777" w:rsidR="00063786" w:rsidRPr="00B205CD" w:rsidRDefault="00063786" w:rsidP="00423492">
            <w:pPr>
              <w:spacing w:line="269" w:lineRule="auto"/>
              <w:contextualSpacing/>
              <w:rPr>
                <w:rFonts w:ascii="Arial" w:eastAsia="Aptos" w:hAnsi="Arial" w:cs="Times New Roman"/>
                <w:b/>
                <w:bCs/>
                <w:sz w:val="18"/>
                <w:szCs w:val="16"/>
              </w:rPr>
            </w:pPr>
            <w:r>
              <w:rPr>
                <w:rFonts w:ascii="Arial" w:eastAsia="Aptos" w:hAnsi="Arial" w:cs="Times New Roman"/>
                <w:b/>
                <w:bCs/>
                <w:sz w:val="18"/>
                <w:szCs w:val="16"/>
              </w:rPr>
              <w:t>Empfehlungen</w:t>
            </w:r>
          </w:p>
          <w:p w14:paraId="1FB02D19" w14:textId="77777777" w:rsidR="0075656F" w:rsidRDefault="00063786" w:rsidP="006A2747">
            <w:pPr>
              <w:pStyle w:val="Listenabsatz"/>
              <w:numPr>
                <w:ilvl w:val="0"/>
                <w:numId w:val="23"/>
              </w:numPr>
              <w:spacing w:line="269" w:lineRule="auto"/>
              <w:contextualSpacing/>
              <w:rPr>
                <w:rFonts w:ascii="Arial" w:eastAsia="Aptos" w:hAnsi="Arial" w:cs="Times New Roman"/>
                <w:sz w:val="18"/>
                <w:szCs w:val="16"/>
              </w:rPr>
            </w:pPr>
            <w:r w:rsidRPr="0075656F">
              <w:rPr>
                <w:rFonts w:ascii="Arial" w:eastAsia="Aptos" w:hAnsi="Arial" w:cs="Times New Roman"/>
                <w:sz w:val="18"/>
                <w:szCs w:val="16"/>
              </w:rPr>
              <w:t>Sind Fahr</w:t>
            </w:r>
            <w:r w:rsidR="00905F56" w:rsidRPr="0075656F">
              <w:rPr>
                <w:rFonts w:ascii="Arial" w:eastAsia="Aptos" w:hAnsi="Arial" w:cs="Times New Roman"/>
                <w:sz w:val="18"/>
                <w:szCs w:val="16"/>
              </w:rPr>
              <w:t>wege</w:t>
            </w:r>
            <w:r w:rsidRPr="0075656F">
              <w:rPr>
                <w:rFonts w:ascii="Arial" w:eastAsia="Aptos" w:hAnsi="Arial" w:cs="Times New Roman"/>
                <w:sz w:val="18"/>
                <w:szCs w:val="16"/>
              </w:rPr>
              <w:t xml:space="preserve"> befestigt (z. B. Asphalt, Pflaster oder Beton)</w:t>
            </w:r>
            <w:r w:rsidR="006A62A8" w:rsidRPr="0075656F">
              <w:rPr>
                <w:rFonts w:ascii="Arial" w:eastAsia="Aptos" w:hAnsi="Arial" w:cs="Times New Roman"/>
                <w:sz w:val="18"/>
                <w:szCs w:val="16"/>
              </w:rPr>
              <w:t>?</w:t>
            </w:r>
            <w:r w:rsidRPr="00834A0A">
              <w:rPr>
                <w:rFonts w:ascii="Arial" w:eastAsia="Aptos" w:hAnsi="Arial" w:cs="Times New Roman"/>
                <w:color w:val="FF0000"/>
                <w:sz w:val="18"/>
                <w:szCs w:val="16"/>
              </w:rPr>
              <w:br/>
            </w:r>
            <w:r w:rsidRPr="0075656F">
              <w:rPr>
                <w:rFonts w:ascii="Arial" w:eastAsia="Aptos" w:hAnsi="Arial" w:cs="Times New Roman"/>
                <w:sz w:val="18"/>
                <w:szCs w:val="16"/>
              </w:rPr>
              <w:fldChar w:fldCharType="begin">
                <w:ffData>
                  <w:name w:val="Kontrollkästchen5"/>
                  <w:enabled/>
                  <w:calcOnExit w:val="0"/>
                  <w:checkBox>
                    <w:sizeAuto/>
                    <w:default w:val="0"/>
                  </w:checkBox>
                </w:ffData>
              </w:fldChar>
            </w:r>
            <w:r w:rsidRPr="0075656F">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75656F">
              <w:rPr>
                <w:rFonts w:ascii="Arial" w:eastAsia="Aptos" w:hAnsi="Arial" w:cs="Times New Roman"/>
                <w:sz w:val="18"/>
                <w:szCs w:val="16"/>
              </w:rPr>
              <w:fldChar w:fldCharType="end"/>
            </w:r>
            <w:r w:rsidRPr="0075656F">
              <w:rPr>
                <w:rFonts w:ascii="Arial" w:eastAsia="Aptos" w:hAnsi="Arial" w:cs="Times New Roman"/>
                <w:sz w:val="18"/>
                <w:szCs w:val="16"/>
              </w:rPr>
              <w:t xml:space="preserve"> Ja    </w:t>
            </w:r>
            <w:r w:rsidRPr="0075656F">
              <w:rPr>
                <w:rFonts w:ascii="Arial" w:eastAsia="Aptos" w:hAnsi="Arial" w:cs="Times New Roman"/>
                <w:sz w:val="18"/>
                <w:szCs w:val="16"/>
              </w:rPr>
              <w:fldChar w:fldCharType="begin">
                <w:ffData>
                  <w:name w:val="Kontrollkästchen6"/>
                  <w:enabled/>
                  <w:calcOnExit w:val="0"/>
                  <w:checkBox>
                    <w:sizeAuto/>
                    <w:default w:val="0"/>
                  </w:checkBox>
                </w:ffData>
              </w:fldChar>
            </w:r>
            <w:r w:rsidRPr="0075656F">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75656F">
              <w:rPr>
                <w:rFonts w:ascii="Arial" w:eastAsia="Aptos" w:hAnsi="Arial" w:cs="Times New Roman"/>
                <w:sz w:val="18"/>
                <w:szCs w:val="16"/>
              </w:rPr>
              <w:fldChar w:fldCharType="end"/>
            </w:r>
            <w:r w:rsidRPr="0075656F">
              <w:rPr>
                <w:rFonts w:ascii="Arial" w:eastAsia="Aptos" w:hAnsi="Arial" w:cs="Times New Roman"/>
                <w:sz w:val="18"/>
                <w:szCs w:val="16"/>
              </w:rPr>
              <w:t xml:space="preserve"> Nein</w:t>
            </w:r>
          </w:p>
          <w:p w14:paraId="1658A20A" w14:textId="77777777" w:rsidR="0075656F" w:rsidRPr="0075656F" w:rsidRDefault="0075656F" w:rsidP="0075656F">
            <w:pPr>
              <w:spacing w:line="269" w:lineRule="auto"/>
              <w:contextualSpacing/>
              <w:rPr>
                <w:rFonts w:ascii="Arial" w:eastAsia="Aptos" w:hAnsi="Arial" w:cs="Times New Roman"/>
                <w:sz w:val="18"/>
                <w:szCs w:val="16"/>
              </w:rPr>
            </w:pPr>
          </w:p>
          <w:p w14:paraId="3871B940" w14:textId="12F19A1E" w:rsidR="00063786" w:rsidRPr="0075656F" w:rsidRDefault="0075656F" w:rsidP="006A2747">
            <w:pPr>
              <w:pStyle w:val="Listenabsatz"/>
              <w:numPr>
                <w:ilvl w:val="0"/>
                <w:numId w:val="23"/>
              </w:numPr>
              <w:spacing w:line="269" w:lineRule="auto"/>
              <w:contextualSpacing/>
              <w:rPr>
                <w:rFonts w:ascii="Arial" w:eastAsia="Aptos" w:hAnsi="Arial" w:cs="Times New Roman"/>
                <w:sz w:val="18"/>
                <w:szCs w:val="16"/>
              </w:rPr>
            </w:pPr>
            <w:r>
              <w:rPr>
                <w:rFonts w:ascii="Arial" w:eastAsia="Aptos" w:hAnsi="Arial" w:cs="Times New Roman"/>
                <w:sz w:val="18"/>
                <w:szCs w:val="16"/>
              </w:rPr>
              <w:t>Gibt es b</w:t>
            </w:r>
            <w:r w:rsidR="00063786" w:rsidRPr="0075656F">
              <w:rPr>
                <w:rFonts w:ascii="Arial" w:eastAsia="Aptos" w:hAnsi="Arial" w:cs="Times New Roman"/>
                <w:sz w:val="18"/>
                <w:szCs w:val="16"/>
              </w:rPr>
              <w:t xml:space="preserve">efestigte Reinigungs- und </w:t>
            </w:r>
            <w:proofErr w:type="spellStart"/>
            <w:r w:rsidR="00063786" w:rsidRPr="0075656F">
              <w:rPr>
                <w:rFonts w:ascii="Arial" w:eastAsia="Aptos" w:hAnsi="Arial" w:cs="Times New Roman"/>
                <w:sz w:val="18"/>
                <w:szCs w:val="16"/>
              </w:rPr>
              <w:t>Desinfek</w:t>
            </w:r>
            <w:proofErr w:type="spellEnd"/>
            <w:r w:rsidR="00D2353B">
              <w:rPr>
                <w:rFonts w:ascii="Arial" w:eastAsia="Aptos" w:hAnsi="Arial" w:cs="Times New Roman"/>
                <w:sz w:val="18"/>
                <w:szCs w:val="16"/>
              </w:rPr>
              <w:t>-</w:t>
            </w:r>
            <w:r w:rsidR="00D2353B">
              <w:rPr>
                <w:rFonts w:ascii="Arial" w:eastAsia="Aptos" w:hAnsi="Arial" w:cs="Times New Roman"/>
                <w:sz w:val="18"/>
                <w:szCs w:val="16"/>
              </w:rPr>
              <w:br/>
            </w:r>
            <w:proofErr w:type="spellStart"/>
            <w:r w:rsidR="00063786" w:rsidRPr="0075656F">
              <w:rPr>
                <w:rFonts w:ascii="Arial" w:eastAsia="Aptos" w:hAnsi="Arial" w:cs="Times New Roman"/>
                <w:sz w:val="18"/>
                <w:szCs w:val="16"/>
              </w:rPr>
              <w:t>tionsmöglichkeit</w:t>
            </w:r>
            <w:r>
              <w:rPr>
                <w:rFonts w:ascii="Arial" w:eastAsia="Aptos" w:hAnsi="Arial" w:cs="Times New Roman"/>
                <w:sz w:val="18"/>
                <w:szCs w:val="16"/>
              </w:rPr>
              <w:t>en</w:t>
            </w:r>
            <w:proofErr w:type="spellEnd"/>
            <w:r w:rsidR="00063786" w:rsidRPr="0075656F">
              <w:rPr>
                <w:rFonts w:ascii="Arial" w:eastAsia="Aptos" w:hAnsi="Arial" w:cs="Times New Roman"/>
                <w:sz w:val="18"/>
                <w:szCs w:val="16"/>
              </w:rPr>
              <w:t xml:space="preserve"> für Fahrzeuge, die in den Stall fahren müssen</w:t>
            </w:r>
            <w:r>
              <w:rPr>
                <w:rFonts w:ascii="Arial" w:eastAsia="Aptos" w:hAnsi="Arial" w:cs="Times New Roman"/>
                <w:sz w:val="18"/>
                <w:szCs w:val="16"/>
              </w:rPr>
              <w:t>?</w:t>
            </w:r>
            <w:r w:rsidR="00063786" w:rsidRPr="0075656F">
              <w:rPr>
                <w:rFonts w:ascii="Arial" w:eastAsia="Aptos" w:hAnsi="Arial" w:cs="Times New Roman"/>
                <w:sz w:val="18"/>
                <w:szCs w:val="16"/>
              </w:rPr>
              <w:br/>
            </w:r>
            <w:r w:rsidR="00063786" w:rsidRPr="0075656F">
              <w:rPr>
                <w:rFonts w:ascii="Arial" w:eastAsia="Aptos" w:hAnsi="Arial" w:cs="Times New Roman"/>
                <w:sz w:val="18"/>
                <w:szCs w:val="16"/>
              </w:rPr>
              <w:fldChar w:fldCharType="begin">
                <w:ffData>
                  <w:name w:val="Kontrollkästchen5"/>
                  <w:enabled/>
                  <w:calcOnExit w:val="0"/>
                  <w:checkBox>
                    <w:sizeAuto/>
                    <w:default w:val="0"/>
                  </w:checkBox>
                </w:ffData>
              </w:fldChar>
            </w:r>
            <w:r w:rsidR="00063786" w:rsidRPr="0075656F">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063786" w:rsidRPr="0075656F">
              <w:rPr>
                <w:rFonts w:ascii="Arial" w:eastAsia="Aptos" w:hAnsi="Arial" w:cs="Times New Roman"/>
                <w:sz w:val="18"/>
                <w:szCs w:val="16"/>
              </w:rPr>
              <w:fldChar w:fldCharType="end"/>
            </w:r>
            <w:r w:rsidR="00063786" w:rsidRPr="0075656F">
              <w:rPr>
                <w:rFonts w:ascii="Arial" w:eastAsia="Aptos" w:hAnsi="Arial" w:cs="Times New Roman"/>
                <w:sz w:val="18"/>
                <w:szCs w:val="16"/>
              </w:rPr>
              <w:t xml:space="preserve"> Ja    </w:t>
            </w:r>
            <w:r w:rsidR="00063786" w:rsidRPr="0075656F">
              <w:rPr>
                <w:rFonts w:ascii="Arial" w:eastAsia="Aptos" w:hAnsi="Arial" w:cs="Times New Roman"/>
                <w:sz w:val="18"/>
                <w:szCs w:val="16"/>
              </w:rPr>
              <w:fldChar w:fldCharType="begin">
                <w:ffData>
                  <w:name w:val="Kontrollkästchen6"/>
                  <w:enabled/>
                  <w:calcOnExit w:val="0"/>
                  <w:checkBox>
                    <w:sizeAuto/>
                    <w:default w:val="0"/>
                  </w:checkBox>
                </w:ffData>
              </w:fldChar>
            </w:r>
            <w:r w:rsidR="00063786" w:rsidRPr="0075656F">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063786" w:rsidRPr="0075656F">
              <w:rPr>
                <w:rFonts w:ascii="Arial" w:eastAsia="Aptos" w:hAnsi="Arial" w:cs="Times New Roman"/>
                <w:sz w:val="18"/>
                <w:szCs w:val="16"/>
              </w:rPr>
              <w:fldChar w:fldCharType="end"/>
            </w:r>
            <w:r w:rsidR="00063786" w:rsidRPr="0075656F">
              <w:rPr>
                <w:rFonts w:ascii="Arial" w:eastAsia="Aptos" w:hAnsi="Arial" w:cs="Times New Roman"/>
                <w:sz w:val="18"/>
                <w:szCs w:val="16"/>
              </w:rPr>
              <w:t xml:space="preserve"> Nein </w:t>
            </w:r>
          </w:p>
          <w:p w14:paraId="7DDC9FF1" w14:textId="77777777" w:rsidR="00063786" w:rsidRPr="00D53B94" w:rsidRDefault="00063786" w:rsidP="00423492">
            <w:pPr>
              <w:spacing w:line="269" w:lineRule="auto"/>
              <w:ind w:left="40"/>
              <w:contextualSpacing/>
              <w:rPr>
                <w:rFonts w:ascii="Arial" w:eastAsia="Aptos" w:hAnsi="Arial" w:cs="Times New Roman"/>
                <w:sz w:val="18"/>
                <w:szCs w:val="16"/>
              </w:rPr>
            </w:pPr>
          </w:p>
        </w:tc>
        <w:tc>
          <w:tcPr>
            <w:tcW w:w="583" w:type="dxa"/>
            <w:vMerge w:val="restart"/>
            <w:tcBorders>
              <w:top w:val="nil"/>
              <w:left w:val="nil"/>
              <w:bottom w:val="nil"/>
              <w:right w:val="nil"/>
            </w:tcBorders>
          </w:tcPr>
          <w:p w14:paraId="13F0DCA3" w14:textId="77777777" w:rsidR="00063786" w:rsidRPr="00DC194E" w:rsidRDefault="00063786" w:rsidP="00423492">
            <w:pPr>
              <w:rPr>
                <w:rFonts w:ascii="Arial" w:eastAsia="Aptos" w:hAnsi="Arial" w:cs="Times New Roman"/>
                <w:sz w:val="18"/>
                <w:szCs w:val="16"/>
              </w:rPr>
            </w:pPr>
          </w:p>
        </w:tc>
        <w:tc>
          <w:tcPr>
            <w:tcW w:w="4251" w:type="dxa"/>
            <w:vMerge w:val="restart"/>
            <w:tcBorders>
              <w:top w:val="nil"/>
              <w:left w:val="nil"/>
              <w:bottom w:val="nil"/>
              <w:right w:val="nil"/>
            </w:tcBorders>
          </w:tcPr>
          <w:p w14:paraId="1A4D04E7" w14:textId="77777777" w:rsidR="00063786" w:rsidRPr="00DC194E" w:rsidRDefault="00063786" w:rsidP="00423492">
            <w:pPr>
              <w:rPr>
                <w:rFonts w:ascii="Arial" w:eastAsia="Aptos" w:hAnsi="Arial" w:cs="Times New Roman"/>
                <w:sz w:val="10"/>
                <w:szCs w:val="8"/>
              </w:rPr>
            </w:pPr>
          </w:p>
          <w:p w14:paraId="17C1C16D" w14:textId="77777777" w:rsidR="00063786" w:rsidRPr="00C974C3" w:rsidRDefault="00063786" w:rsidP="00423492">
            <w:pPr>
              <w:spacing w:line="285" w:lineRule="auto"/>
              <w:ind w:right="182"/>
              <w:contextualSpacing/>
              <w:jc w:val="both"/>
              <w:rPr>
                <w:rFonts w:ascii="Arial" w:eastAsia="Aptos" w:hAnsi="Arial" w:cs="Times New Roman"/>
                <w:sz w:val="18"/>
                <w:szCs w:val="24"/>
              </w:rPr>
            </w:pPr>
            <w:r w:rsidRPr="00C974C3">
              <w:rPr>
                <w:rFonts w:ascii="Arial" w:eastAsia="Aptos" w:hAnsi="Arial" w:cs="Times New Roman"/>
                <w:b/>
                <w:bCs/>
                <w:sz w:val="18"/>
                <w:szCs w:val="24"/>
              </w:rPr>
              <w:t>Effektivitätsstufe:</w:t>
            </w:r>
          </w:p>
          <w:p w14:paraId="7F262C37" w14:textId="77777777" w:rsidR="00063786" w:rsidRPr="00C974C3" w:rsidRDefault="00063786" w:rsidP="00423492">
            <w:pPr>
              <w:spacing w:line="285" w:lineRule="auto"/>
              <w:ind w:right="182"/>
              <w:contextualSpacing/>
              <w:jc w:val="both"/>
              <w:rPr>
                <w:rFonts w:ascii="Arial" w:eastAsia="Aptos" w:hAnsi="Arial" w:cs="Times New Roman"/>
                <w:sz w:val="18"/>
                <w:szCs w:val="24"/>
              </w:rPr>
            </w:pPr>
            <w:r w:rsidRPr="00C974C3">
              <w:rPr>
                <w:rFonts w:ascii="Arial" w:eastAsia="Aptos" w:hAnsi="Arial" w:cs="Times New Roman"/>
                <w:sz w:val="18"/>
                <w:szCs w:val="24"/>
              </w:rPr>
              <w:t>2 Mittel</w:t>
            </w:r>
          </w:p>
          <w:p w14:paraId="767B2DF7" w14:textId="77777777" w:rsidR="00063786" w:rsidRPr="00C974C3" w:rsidRDefault="00063786" w:rsidP="00423492">
            <w:pPr>
              <w:spacing w:line="285" w:lineRule="auto"/>
              <w:ind w:right="182"/>
              <w:contextualSpacing/>
              <w:jc w:val="both"/>
              <w:rPr>
                <w:rFonts w:ascii="Arial" w:eastAsia="Aptos" w:hAnsi="Arial" w:cs="Times New Roman"/>
                <w:sz w:val="18"/>
                <w:szCs w:val="24"/>
              </w:rPr>
            </w:pPr>
          </w:p>
          <w:p w14:paraId="6E9F63D3" w14:textId="77777777" w:rsidR="00063786" w:rsidRPr="00C974C3" w:rsidRDefault="00063786" w:rsidP="00423492">
            <w:pPr>
              <w:spacing w:line="285" w:lineRule="auto"/>
              <w:ind w:right="182"/>
              <w:contextualSpacing/>
              <w:jc w:val="both"/>
              <w:rPr>
                <w:rFonts w:ascii="Arial" w:eastAsia="Aptos" w:hAnsi="Arial" w:cs="Times New Roman"/>
                <w:sz w:val="18"/>
                <w:szCs w:val="24"/>
              </w:rPr>
            </w:pPr>
            <w:r w:rsidRPr="00C974C3">
              <w:rPr>
                <w:rFonts w:ascii="Arial" w:eastAsia="Aptos" w:hAnsi="Arial" w:cs="Times New Roman"/>
                <w:b/>
                <w:sz w:val="18"/>
                <w:szCs w:val="24"/>
              </w:rPr>
              <w:t xml:space="preserve">Risikoorientiert: </w:t>
            </w:r>
          </w:p>
          <w:p w14:paraId="73C582AC" w14:textId="77777777" w:rsidR="00063786" w:rsidRPr="00C974C3" w:rsidRDefault="00063786" w:rsidP="00701DAC">
            <w:pPr>
              <w:spacing w:line="285" w:lineRule="auto"/>
              <w:ind w:right="182"/>
              <w:contextualSpacing/>
              <w:jc w:val="both"/>
              <w:rPr>
                <w:rFonts w:ascii="Arial" w:eastAsia="Aptos" w:hAnsi="Arial" w:cs="Times New Roman"/>
                <w:sz w:val="18"/>
                <w:szCs w:val="24"/>
              </w:rPr>
            </w:pPr>
            <w:r w:rsidRPr="00C974C3">
              <w:rPr>
                <w:rFonts w:ascii="Arial" w:eastAsia="Aptos" w:hAnsi="Arial" w:cs="Times New Roman"/>
                <w:sz w:val="18"/>
                <w:szCs w:val="24"/>
              </w:rPr>
              <w:t>Anlieferungen und Abholungen so stallfern wie möglich organisieren</w:t>
            </w:r>
          </w:p>
          <w:p w14:paraId="7B32E569" w14:textId="77777777" w:rsidR="00063786" w:rsidRPr="002B666D" w:rsidRDefault="00063786" w:rsidP="00423492">
            <w:pPr>
              <w:pStyle w:val="Listenabsatz"/>
              <w:spacing w:line="285" w:lineRule="auto"/>
              <w:ind w:left="242" w:right="182"/>
              <w:jc w:val="both"/>
              <w:rPr>
                <w:rFonts w:ascii="Arial" w:eastAsia="Aptos" w:hAnsi="Arial" w:cs="Times New Roman"/>
                <w:sz w:val="10"/>
                <w:szCs w:val="16"/>
              </w:rPr>
            </w:pPr>
          </w:p>
          <w:p w14:paraId="6A97E0C2" w14:textId="77777777" w:rsidR="00063786" w:rsidRPr="002B666D" w:rsidRDefault="00063786" w:rsidP="00423492">
            <w:pPr>
              <w:spacing w:line="285" w:lineRule="auto"/>
              <w:ind w:right="182"/>
              <w:jc w:val="both"/>
              <w:rPr>
                <w:rFonts w:ascii="Arial" w:eastAsia="Aptos" w:hAnsi="Arial" w:cs="Times New Roman"/>
                <w:sz w:val="20"/>
                <w:szCs w:val="28"/>
              </w:rPr>
            </w:pPr>
          </w:p>
          <w:p w14:paraId="5F9656CE" w14:textId="77777777" w:rsidR="00063786" w:rsidRPr="002B666D" w:rsidRDefault="00063786" w:rsidP="00423492">
            <w:pPr>
              <w:spacing w:line="285" w:lineRule="auto"/>
              <w:ind w:right="182"/>
              <w:jc w:val="both"/>
              <w:rPr>
                <w:rFonts w:ascii="Arial" w:eastAsia="Aptos" w:hAnsi="Arial" w:cs="Times New Roman"/>
                <w:sz w:val="20"/>
                <w:szCs w:val="28"/>
              </w:rPr>
            </w:pPr>
          </w:p>
          <w:p w14:paraId="258CFEFE" w14:textId="77777777" w:rsidR="00063786" w:rsidRPr="00DC194E" w:rsidRDefault="00063786" w:rsidP="00423492">
            <w:pPr>
              <w:spacing w:line="285" w:lineRule="auto"/>
              <w:ind w:right="182"/>
              <w:jc w:val="both"/>
              <w:rPr>
                <w:rFonts w:ascii="Arial" w:eastAsia="Aptos" w:hAnsi="Arial" w:cs="Times New Roman"/>
                <w:b/>
                <w:bCs/>
                <w:sz w:val="20"/>
                <w:szCs w:val="18"/>
              </w:rPr>
            </w:pPr>
          </w:p>
        </w:tc>
      </w:tr>
      <w:tr w:rsidR="00063786" w:rsidRPr="00DC194E" w14:paraId="3296467A" w14:textId="77777777" w:rsidTr="00C974C3">
        <w:trPr>
          <w:trHeight w:val="1681"/>
        </w:trPr>
        <w:tc>
          <w:tcPr>
            <w:tcW w:w="4309" w:type="dxa"/>
            <w:tcBorders>
              <w:top w:val="nil"/>
              <w:left w:val="nil"/>
              <w:bottom w:val="nil"/>
              <w:right w:val="nil"/>
            </w:tcBorders>
          </w:tcPr>
          <w:p w14:paraId="203ADD92" w14:textId="77777777" w:rsidR="00063786" w:rsidRDefault="00063786" w:rsidP="00423492">
            <w:pPr>
              <w:contextualSpacing/>
              <w:rPr>
                <w:rFonts w:ascii="Arial" w:eastAsia="Aptos" w:hAnsi="Arial" w:cs="Times New Roman"/>
                <w:sz w:val="20"/>
                <w:szCs w:val="18"/>
              </w:rPr>
            </w:pPr>
          </w:p>
          <w:p w14:paraId="0D52FB7D" w14:textId="77777777" w:rsidR="00063786" w:rsidRPr="00C974C3" w:rsidRDefault="00063786" w:rsidP="00423492">
            <w:pPr>
              <w:contextualSpacing/>
              <w:rPr>
                <w:rFonts w:ascii="Arial" w:eastAsia="Aptos" w:hAnsi="Arial" w:cs="Times New Roman"/>
                <w:b/>
                <w:bCs/>
                <w:sz w:val="18"/>
                <w:szCs w:val="16"/>
              </w:rPr>
            </w:pPr>
            <w:r w:rsidRPr="00C974C3">
              <w:rPr>
                <w:rFonts w:ascii="Arial" w:eastAsia="Aptos" w:hAnsi="Arial" w:cs="Times New Roman"/>
                <w:b/>
                <w:bCs/>
                <w:sz w:val="18"/>
                <w:szCs w:val="16"/>
              </w:rPr>
              <w:t>Handlungsbedarf:</w:t>
            </w:r>
          </w:p>
          <w:p w14:paraId="4386AEE5" w14:textId="77777777" w:rsidR="00063786" w:rsidRPr="00C974C3" w:rsidRDefault="00063786" w:rsidP="00423492">
            <w:pPr>
              <w:contextualSpacing/>
              <w:rPr>
                <w:rFonts w:ascii="Arial" w:eastAsia="Aptos" w:hAnsi="Arial" w:cs="Times New Roman"/>
                <w:b/>
                <w:bCs/>
                <w:sz w:val="18"/>
                <w:szCs w:val="16"/>
              </w:rPr>
            </w:pPr>
          </w:p>
          <w:p w14:paraId="20F061C8" w14:textId="77777777" w:rsidR="00063786" w:rsidRPr="00C974C3" w:rsidRDefault="00063786" w:rsidP="00423492">
            <w:pPr>
              <w:contextualSpacing/>
              <w:rPr>
                <w:rFonts w:ascii="Arial" w:eastAsia="Aptos" w:hAnsi="Arial" w:cs="Times New Roman"/>
                <w:sz w:val="18"/>
                <w:szCs w:val="16"/>
              </w:rPr>
            </w:pPr>
            <w:r w:rsidRPr="00C974C3">
              <w:rPr>
                <w:rFonts w:ascii="Arial" w:eastAsia="Aptos" w:hAnsi="Arial" w:cs="Times New Roman"/>
                <w:b/>
                <w:bCs/>
                <w:sz w:val="18"/>
                <w:szCs w:val="16"/>
              </w:rPr>
              <w:fldChar w:fldCharType="begin">
                <w:ffData>
                  <w:name w:val="Kontrollkästchen1"/>
                  <w:enabled/>
                  <w:calcOnExit w:val="0"/>
                  <w:checkBox>
                    <w:sizeAuto/>
                    <w:default w:val="0"/>
                  </w:checkBox>
                </w:ffData>
              </w:fldChar>
            </w:r>
            <w:r w:rsidRPr="00C974C3">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C974C3">
              <w:rPr>
                <w:rFonts w:ascii="Arial" w:eastAsia="Aptos" w:hAnsi="Arial" w:cs="Times New Roman"/>
                <w:b/>
                <w:bCs/>
                <w:sz w:val="18"/>
                <w:szCs w:val="16"/>
              </w:rPr>
              <w:fldChar w:fldCharType="end"/>
            </w:r>
            <w:r w:rsidRPr="00C974C3">
              <w:rPr>
                <w:rFonts w:ascii="Arial" w:eastAsia="Aptos" w:hAnsi="Arial" w:cs="Times New Roman"/>
                <w:b/>
                <w:bCs/>
                <w:sz w:val="18"/>
                <w:szCs w:val="16"/>
              </w:rPr>
              <w:t xml:space="preserve"> </w:t>
            </w:r>
            <w:r w:rsidRPr="00C974C3">
              <w:rPr>
                <w:rFonts w:ascii="Arial" w:eastAsia="Aptos" w:hAnsi="Arial" w:cs="Times New Roman"/>
                <w:sz w:val="18"/>
                <w:szCs w:val="16"/>
              </w:rPr>
              <w:t>Ja</w:t>
            </w:r>
            <w:r w:rsidRPr="00C974C3">
              <w:rPr>
                <w:rFonts w:ascii="Arial" w:eastAsia="Aptos" w:hAnsi="Arial" w:cs="Times New Roman"/>
                <w:b/>
                <w:bCs/>
                <w:sz w:val="18"/>
                <w:szCs w:val="16"/>
              </w:rPr>
              <w:t xml:space="preserve">        </w:t>
            </w:r>
            <w:r w:rsidRPr="00C974C3">
              <w:rPr>
                <w:rFonts w:ascii="Arial" w:eastAsia="Aptos" w:hAnsi="Arial" w:cs="Times New Roman"/>
                <w:b/>
                <w:bCs/>
                <w:sz w:val="18"/>
                <w:szCs w:val="16"/>
              </w:rPr>
              <w:fldChar w:fldCharType="begin">
                <w:ffData>
                  <w:name w:val="Kontrollkästchen2"/>
                  <w:enabled/>
                  <w:calcOnExit w:val="0"/>
                  <w:checkBox>
                    <w:sizeAuto/>
                    <w:default w:val="0"/>
                  </w:checkBox>
                </w:ffData>
              </w:fldChar>
            </w:r>
            <w:r w:rsidRPr="00C974C3">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C974C3">
              <w:rPr>
                <w:rFonts w:ascii="Arial" w:eastAsia="Aptos" w:hAnsi="Arial" w:cs="Times New Roman"/>
                <w:b/>
                <w:bCs/>
                <w:sz w:val="18"/>
                <w:szCs w:val="16"/>
              </w:rPr>
              <w:fldChar w:fldCharType="end"/>
            </w:r>
            <w:r w:rsidRPr="00C974C3">
              <w:rPr>
                <w:rFonts w:ascii="Arial" w:eastAsia="Aptos" w:hAnsi="Arial" w:cs="Times New Roman"/>
                <w:b/>
                <w:bCs/>
                <w:sz w:val="18"/>
                <w:szCs w:val="16"/>
              </w:rPr>
              <w:t xml:space="preserve"> </w:t>
            </w:r>
            <w:r w:rsidRPr="00C974C3">
              <w:rPr>
                <w:rFonts w:ascii="Arial" w:eastAsia="Aptos" w:hAnsi="Arial" w:cs="Times New Roman"/>
                <w:sz w:val="18"/>
                <w:szCs w:val="16"/>
              </w:rPr>
              <w:t>Nein</w:t>
            </w:r>
          </w:p>
          <w:p w14:paraId="05EBC711" w14:textId="77777777" w:rsidR="00063786" w:rsidRPr="00DC194E" w:rsidRDefault="00063786" w:rsidP="00423492">
            <w:pPr>
              <w:contextualSpacing/>
              <w:rPr>
                <w:rFonts w:ascii="Arial" w:eastAsia="Aptos" w:hAnsi="Arial" w:cs="Times New Roman"/>
                <w:sz w:val="20"/>
                <w:szCs w:val="18"/>
              </w:rPr>
            </w:pPr>
          </w:p>
        </w:tc>
        <w:tc>
          <w:tcPr>
            <w:tcW w:w="583" w:type="dxa"/>
            <w:vMerge/>
            <w:tcBorders>
              <w:top w:val="nil"/>
              <w:left w:val="nil"/>
              <w:bottom w:val="nil"/>
              <w:right w:val="nil"/>
            </w:tcBorders>
          </w:tcPr>
          <w:p w14:paraId="414082C9" w14:textId="77777777" w:rsidR="00063786" w:rsidRPr="00DC194E" w:rsidRDefault="00063786" w:rsidP="00423492">
            <w:pPr>
              <w:rPr>
                <w:rFonts w:ascii="Arial" w:eastAsia="Aptos" w:hAnsi="Arial" w:cs="Times New Roman"/>
                <w:sz w:val="18"/>
                <w:szCs w:val="16"/>
              </w:rPr>
            </w:pPr>
          </w:p>
        </w:tc>
        <w:tc>
          <w:tcPr>
            <w:tcW w:w="4251" w:type="dxa"/>
            <w:vMerge/>
            <w:tcBorders>
              <w:top w:val="nil"/>
              <w:left w:val="nil"/>
              <w:bottom w:val="nil"/>
              <w:right w:val="nil"/>
            </w:tcBorders>
          </w:tcPr>
          <w:p w14:paraId="62E627EB" w14:textId="77777777" w:rsidR="00063786" w:rsidRPr="00DC194E" w:rsidRDefault="00063786" w:rsidP="00423492">
            <w:pPr>
              <w:rPr>
                <w:rFonts w:ascii="Arial" w:eastAsia="Aptos" w:hAnsi="Arial" w:cs="Times New Roman"/>
                <w:sz w:val="10"/>
                <w:szCs w:val="8"/>
              </w:rPr>
            </w:pPr>
          </w:p>
        </w:tc>
      </w:tr>
    </w:tbl>
    <w:p w14:paraId="12D21C5B" w14:textId="77777777" w:rsidR="00D74B46" w:rsidRPr="00D975AF" w:rsidRDefault="00E83853" w:rsidP="006A2747">
      <w:pPr>
        <w:pStyle w:val="berschrift3"/>
        <w:numPr>
          <w:ilvl w:val="1"/>
          <w:numId w:val="2"/>
        </w:numPr>
        <w:tabs>
          <w:tab w:val="left" w:pos="1828"/>
        </w:tabs>
        <w:ind w:left="1828" w:hanging="411"/>
        <w:jc w:val="left"/>
        <w:rPr>
          <w:rFonts w:ascii="Arial" w:hAnsi="Arial" w:cs="Arial"/>
        </w:rPr>
      </w:pPr>
      <w:bookmarkStart w:id="128" w:name="_bookmark20"/>
      <w:bookmarkEnd w:id="128"/>
      <w:r w:rsidRPr="00D975AF">
        <w:rPr>
          <w:rFonts w:ascii="Arial" w:hAnsi="Arial" w:cs="Arial"/>
          <w:color w:val="171846"/>
          <w:spacing w:val="-2"/>
        </w:rPr>
        <w:t>MANAGEMENT</w:t>
      </w:r>
    </w:p>
    <w:p w14:paraId="21967832" w14:textId="10C1E2EF" w:rsidR="00D74B46" w:rsidRDefault="00D74B46">
      <w:pPr>
        <w:pStyle w:val="Textkrper"/>
        <w:spacing w:before="233"/>
        <w:rPr>
          <w:rFonts w:ascii="Helvetica"/>
          <w:b/>
        </w:rPr>
      </w:pPr>
    </w:p>
    <w:tbl>
      <w:tblPr>
        <w:tblStyle w:val="Tabellenraster1"/>
        <w:tblW w:w="0" w:type="auto"/>
        <w:tblInd w:w="1805" w:type="dxa"/>
        <w:tblLook w:val="04A0" w:firstRow="1" w:lastRow="0" w:firstColumn="1" w:lastColumn="0" w:noHBand="0" w:noVBand="1"/>
      </w:tblPr>
      <w:tblGrid>
        <w:gridCol w:w="4309"/>
        <w:gridCol w:w="583"/>
        <w:gridCol w:w="4360"/>
      </w:tblGrid>
      <w:tr w:rsidR="00D975AF" w:rsidRPr="00DC194E" w14:paraId="7099AFDA" w14:textId="77777777" w:rsidTr="00C974C3">
        <w:trPr>
          <w:trHeight w:val="1681"/>
        </w:trPr>
        <w:tc>
          <w:tcPr>
            <w:tcW w:w="4309" w:type="dxa"/>
            <w:tcBorders>
              <w:top w:val="nil"/>
              <w:left w:val="nil"/>
              <w:bottom w:val="nil"/>
              <w:right w:val="nil"/>
            </w:tcBorders>
            <w:shd w:val="clear" w:color="auto" w:fill="F2F2F2"/>
          </w:tcPr>
          <w:p w14:paraId="6F0B4351" w14:textId="77777777" w:rsidR="00D975AF" w:rsidRPr="00DC194E" w:rsidRDefault="00D975AF" w:rsidP="002C535E">
            <w:pPr>
              <w:ind w:left="320"/>
              <w:contextualSpacing/>
              <w:rPr>
                <w:rFonts w:ascii="Arial" w:eastAsia="Aptos" w:hAnsi="Arial" w:cs="Times New Roman"/>
                <w:sz w:val="10"/>
                <w:szCs w:val="8"/>
              </w:rPr>
            </w:pPr>
          </w:p>
          <w:p w14:paraId="756EF9E7" w14:textId="77777777" w:rsidR="005A2CB8" w:rsidRPr="00D82C2E" w:rsidRDefault="003E3EEA" w:rsidP="006A2747">
            <w:pPr>
              <w:pStyle w:val="Listenabsatz"/>
              <w:numPr>
                <w:ilvl w:val="0"/>
                <w:numId w:val="24"/>
              </w:numPr>
              <w:spacing w:line="269" w:lineRule="auto"/>
              <w:contextualSpacing/>
              <w:rPr>
                <w:rFonts w:ascii="Arial" w:eastAsia="Aptos" w:hAnsi="Arial" w:cs="Times New Roman"/>
                <w:sz w:val="10"/>
                <w:szCs w:val="8"/>
              </w:rPr>
            </w:pPr>
            <w:r w:rsidRPr="005A2CB8">
              <w:rPr>
                <w:rFonts w:ascii="Arial" w:eastAsia="Aptos" w:hAnsi="Arial" w:cs="Times New Roman"/>
                <w:sz w:val="18"/>
                <w:szCs w:val="16"/>
              </w:rPr>
              <w:t xml:space="preserve">Werden </w:t>
            </w:r>
            <w:r w:rsidR="00D975AF" w:rsidRPr="005A2CB8">
              <w:rPr>
                <w:rFonts w:ascii="Arial" w:eastAsia="Aptos" w:hAnsi="Arial" w:cs="Times New Roman"/>
                <w:sz w:val="18"/>
                <w:szCs w:val="16"/>
              </w:rPr>
              <w:t>betriebseigene Fahrzeuge unmittelbar nach Abschluss eines Geflügeltransports auf einem befestigten Platz gereinigt und desinfiziert?</w:t>
            </w:r>
            <w:r w:rsidR="00D975AF" w:rsidRPr="005A2CB8">
              <w:rPr>
                <w:rFonts w:ascii="Arial" w:eastAsia="Aptos" w:hAnsi="Arial" w:cs="Times New Roman"/>
                <w:sz w:val="18"/>
                <w:szCs w:val="16"/>
              </w:rPr>
              <w:br/>
            </w:r>
            <w:r w:rsidR="00D975AF" w:rsidRPr="005A2CB8">
              <w:rPr>
                <w:rFonts w:ascii="Arial" w:eastAsia="Aptos" w:hAnsi="Arial" w:cs="Times New Roman"/>
                <w:sz w:val="18"/>
                <w:szCs w:val="16"/>
              </w:rPr>
              <w:fldChar w:fldCharType="begin">
                <w:ffData>
                  <w:name w:val="Kontrollkästchen5"/>
                  <w:enabled/>
                  <w:calcOnExit w:val="0"/>
                  <w:checkBox>
                    <w:sizeAuto/>
                    <w:default w:val="0"/>
                  </w:checkBox>
                </w:ffData>
              </w:fldChar>
            </w:r>
            <w:r w:rsidR="00D975AF" w:rsidRPr="005A2CB8">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D975AF" w:rsidRPr="005A2CB8">
              <w:rPr>
                <w:rFonts w:ascii="Arial" w:eastAsia="Aptos" w:hAnsi="Arial" w:cs="Times New Roman"/>
                <w:sz w:val="18"/>
                <w:szCs w:val="16"/>
              </w:rPr>
              <w:fldChar w:fldCharType="end"/>
            </w:r>
            <w:r w:rsidR="00D975AF" w:rsidRPr="005A2CB8">
              <w:rPr>
                <w:rFonts w:ascii="Arial" w:eastAsia="Aptos" w:hAnsi="Arial" w:cs="Times New Roman"/>
                <w:sz w:val="18"/>
                <w:szCs w:val="16"/>
              </w:rPr>
              <w:t xml:space="preserve"> Ja    </w:t>
            </w:r>
            <w:r w:rsidR="00D975AF" w:rsidRPr="005A2CB8">
              <w:rPr>
                <w:rFonts w:ascii="Arial" w:eastAsia="Aptos" w:hAnsi="Arial" w:cs="Times New Roman"/>
                <w:sz w:val="18"/>
                <w:szCs w:val="16"/>
              </w:rPr>
              <w:fldChar w:fldCharType="begin">
                <w:ffData>
                  <w:name w:val="Kontrollkästchen6"/>
                  <w:enabled/>
                  <w:calcOnExit w:val="0"/>
                  <w:checkBox>
                    <w:sizeAuto/>
                    <w:default w:val="0"/>
                  </w:checkBox>
                </w:ffData>
              </w:fldChar>
            </w:r>
            <w:r w:rsidR="00D975AF" w:rsidRPr="005A2CB8">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D975AF" w:rsidRPr="005A2CB8">
              <w:rPr>
                <w:rFonts w:ascii="Arial" w:eastAsia="Aptos" w:hAnsi="Arial" w:cs="Times New Roman"/>
                <w:sz w:val="18"/>
                <w:szCs w:val="16"/>
              </w:rPr>
              <w:fldChar w:fldCharType="end"/>
            </w:r>
            <w:r w:rsidR="00D975AF" w:rsidRPr="005A2CB8">
              <w:rPr>
                <w:rFonts w:ascii="Arial" w:eastAsia="Aptos" w:hAnsi="Arial" w:cs="Times New Roman"/>
                <w:sz w:val="18"/>
                <w:szCs w:val="16"/>
              </w:rPr>
              <w:t xml:space="preserve"> Nein</w:t>
            </w:r>
          </w:p>
          <w:p w14:paraId="0853B114" w14:textId="77777777" w:rsidR="00D82C2E" w:rsidRPr="005A2CB8" w:rsidRDefault="00D82C2E" w:rsidP="006A2747">
            <w:pPr>
              <w:pStyle w:val="Listenabsatz"/>
              <w:numPr>
                <w:ilvl w:val="0"/>
                <w:numId w:val="24"/>
              </w:numPr>
              <w:spacing w:line="269" w:lineRule="auto"/>
              <w:contextualSpacing/>
              <w:rPr>
                <w:rFonts w:ascii="Arial" w:eastAsia="Aptos" w:hAnsi="Arial" w:cs="Times New Roman"/>
                <w:sz w:val="10"/>
                <w:szCs w:val="8"/>
              </w:rPr>
            </w:pPr>
            <w:r w:rsidRPr="005A2CB8">
              <w:rPr>
                <w:rFonts w:ascii="Arial" w:eastAsia="Aptos" w:hAnsi="Arial" w:cs="Times New Roman"/>
                <w:sz w:val="18"/>
                <w:szCs w:val="16"/>
              </w:rPr>
              <w:t>Wie ist die genaue Umsetzung?</w:t>
            </w:r>
          </w:p>
          <w:p w14:paraId="0DBD0404" w14:textId="77777777" w:rsidR="00D82C2E" w:rsidRPr="00B8236E" w:rsidRDefault="00D82C2E" w:rsidP="00D82C2E">
            <w:pPr>
              <w:spacing w:line="269" w:lineRule="auto"/>
              <w:ind w:left="315" w:firstLine="4"/>
              <w:contextualSpacing/>
              <w:rPr>
                <w:rFonts w:ascii="Arial" w:eastAsia="Aptos" w:hAnsi="Arial" w:cs="Times New Roman"/>
                <w:sz w:val="10"/>
                <w:szCs w:val="8"/>
              </w:rPr>
            </w:pPr>
            <w:r w:rsidRPr="00FA2C50">
              <w:rPr>
                <w:rFonts w:ascii="Arial" w:eastAsia="Aptos" w:hAnsi="Arial" w:cs="Times New Roman"/>
                <w:sz w:val="18"/>
                <w:szCs w:val="16"/>
              </w:rPr>
              <w:fldChar w:fldCharType="begin">
                <w:ffData>
                  <w:name w:val="Text3"/>
                  <w:enabled/>
                  <w:calcOnExit w:val="0"/>
                  <w:textInput/>
                </w:ffData>
              </w:fldChar>
            </w:r>
            <w:r w:rsidRPr="00FA2C50">
              <w:rPr>
                <w:rFonts w:ascii="Arial" w:eastAsia="Aptos" w:hAnsi="Arial" w:cs="Times New Roman"/>
                <w:sz w:val="18"/>
                <w:szCs w:val="16"/>
              </w:rPr>
              <w:instrText xml:space="preserve"> FORMTEXT </w:instrText>
            </w:r>
            <w:r w:rsidRPr="00FA2C50">
              <w:rPr>
                <w:rFonts w:ascii="Arial" w:eastAsia="Aptos" w:hAnsi="Arial" w:cs="Times New Roman"/>
                <w:sz w:val="18"/>
                <w:szCs w:val="16"/>
              </w:rPr>
            </w:r>
            <w:r w:rsidRPr="00FA2C50">
              <w:rPr>
                <w:rFonts w:ascii="Arial" w:eastAsia="Aptos" w:hAnsi="Arial" w:cs="Times New Roman"/>
                <w:sz w:val="18"/>
                <w:szCs w:val="16"/>
              </w:rPr>
              <w:fldChar w:fldCharType="separate"/>
            </w:r>
            <w:r w:rsidRPr="00DD17E1">
              <w:rPr>
                <w:rFonts w:ascii="Arial" w:eastAsia="Aptos" w:hAnsi="Arial" w:cs="Times New Roman"/>
                <w:noProof/>
                <w:sz w:val="18"/>
                <w:szCs w:val="16"/>
              </w:rPr>
              <w:t> </w:t>
            </w:r>
            <w:r w:rsidRPr="00DD17E1">
              <w:rPr>
                <w:rFonts w:ascii="Arial" w:eastAsia="Aptos" w:hAnsi="Arial" w:cs="Times New Roman"/>
                <w:noProof/>
                <w:sz w:val="18"/>
                <w:szCs w:val="16"/>
              </w:rPr>
              <w:t> </w:t>
            </w:r>
            <w:r w:rsidRPr="00DD17E1">
              <w:rPr>
                <w:rFonts w:ascii="Arial" w:eastAsia="Aptos" w:hAnsi="Arial" w:cs="Times New Roman"/>
                <w:noProof/>
                <w:sz w:val="18"/>
                <w:szCs w:val="16"/>
              </w:rPr>
              <w:t> </w:t>
            </w:r>
            <w:r w:rsidRPr="00DD17E1">
              <w:rPr>
                <w:rFonts w:ascii="Arial" w:eastAsia="Aptos" w:hAnsi="Arial" w:cs="Times New Roman"/>
                <w:noProof/>
                <w:sz w:val="18"/>
                <w:szCs w:val="16"/>
              </w:rPr>
              <w:t> </w:t>
            </w:r>
            <w:r w:rsidRPr="00DD17E1">
              <w:rPr>
                <w:rFonts w:ascii="Arial" w:eastAsia="Aptos" w:hAnsi="Arial" w:cs="Times New Roman"/>
                <w:noProof/>
                <w:sz w:val="18"/>
                <w:szCs w:val="16"/>
              </w:rPr>
              <w:t> </w:t>
            </w:r>
            <w:r w:rsidRPr="00FA2C50">
              <w:rPr>
                <w:rFonts w:ascii="Arial" w:eastAsia="Aptos" w:hAnsi="Arial" w:cs="Times New Roman"/>
                <w:sz w:val="18"/>
                <w:szCs w:val="16"/>
              </w:rPr>
              <w:fldChar w:fldCharType="end"/>
            </w:r>
            <w:r>
              <w:rPr>
                <w:rFonts w:ascii="Arial" w:eastAsia="Aptos" w:hAnsi="Arial" w:cs="Times New Roman"/>
                <w:sz w:val="18"/>
                <w:szCs w:val="16"/>
              </w:rPr>
              <w:br/>
            </w:r>
            <w:r w:rsidRPr="00FA2C50">
              <w:rPr>
                <w:rFonts w:ascii="Arial" w:eastAsia="Aptos" w:hAnsi="Arial" w:cs="Times New Roman"/>
                <w:sz w:val="18"/>
                <w:szCs w:val="16"/>
              </w:rPr>
              <w:fldChar w:fldCharType="begin">
                <w:ffData>
                  <w:name w:val="Text3"/>
                  <w:enabled/>
                  <w:calcOnExit w:val="0"/>
                  <w:textInput/>
                </w:ffData>
              </w:fldChar>
            </w:r>
            <w:r w:rsidRPr="00FA2C50">
              <w:rPr>
                <w:rFonts w:ascii="Arial" w:eastAsia="Aptos" w:hAnsi="Arial" w:cs="Times New Roman"/>
                <w:sz w:val="18"/>
                <w:szCs w:val="16"/>
              </w:rPr>
              <w:instrText xml:space="preserve"> FORMTEXT </w:instrText>
            </w:r>
            <w:r w:rsidRPr="00FA2C50">
              <w:rPr>
                <w:rFonts w:ascii="Arial" w:eastAsia="Aptos" w:hAnsi="Arial" w:cs="Times New Roman"/>
                <w:sz w:val="18"/>
                <w:szCs w:val="16"/>
              </w:rPr>
            </w:r>
            <w:r w:rsidRPr="00FA2C50">
              <w:rPr>
                <w:rFonts w:ascii="Arial" w:eastAsia="Aptos" w:hAnsi="Arial" w:cs="Times New Roman"/>
                <w:sz w:val="18"/>
                <w:szCs w:val="16"/>
              </w:rPr>
              <w:fldChar w:fldCharType="separate"/>
            </w:r>
            <w:r w:rsidRPr="00DD17E1">
              <w:rPr>
                <w:rFonts w:ascii="Arial" w:eastAsia="Aptos" w:hAnsi="Arial" w:cs="Times New Roman"/>
                <w:noProof/>
                <w:sz w:val="18"/>
                <w:szCs w:val="16"/>
              </w:rPr>
              <w:t> </w:t>
            </w:r>
            <w:r w:rsidRPr="00DD17E1">
              <w:rPr>
                <w:rFonts w:ascii="Arial" w:eastAsia="Aptos" w:hAnsi="Arial" w:cs="Times New Roman"/>
                <w:noProof/>
                <w:sz w:val="18"/>
                <w:szCs w:val="16"/>
              </w:rPr>
              <w:t> </w:t>
            </w:r>
            <w:r w:rsidRPr="00DD17E1">
              <w:rPr>
                <w:rFonts w:ascii="Arial" w:eastAsia="Aptos" w:hAnsi="Arial" w:cs="Times New Roman"/>
                <w:noProof/>
                <w:sz w:val="18"/>
                <w:szCs w:val="16"/>
              </w:rPr>
              <w:t> </w:t>
            </w:r>
            <w:r w:rsidRPr="00DD17E1">
              <w:rPr>
                <w:rFonts w:ascii="Arial" w:eastAsia="Aptos" w:hAnsi="Arial" w:cs="Times New Roman"/>
                <w:noProof/>
                <w:sz w:val="18"/>
                <w:szCs w:val="16"/>
              </w:rPr>
              <w:t> </w:t>
            </w:r>
            <w:r w:rsidRPr="00DD17E1">
              <w:rPr>
                <w:rFonts w:ascii="Arial" w:eastAsia="Aptos" w:hAnsi="Arial" w:cs="Times New Roman"/>
                <w:noProof/>
                <w:sz w:val="18"/>
                <w:szCs w:val="16"/>
              </w:rPr>
              <w:t> </w:t>
            </w:r>
            <w:r w:rsidRPr="00FA2C50">
              <w:rPr>
                <w:rFonts w:ascii="Arial" w:eastAsia="Aptos" w:hAnsi="Arial" w:cs="Times New Roman"/>
                <w:sz w:val="18"/>
                <w:szCs w:val="16"/>
              </w:rPr>
              <w:fldChar w:fldCharType="end"/>
            </w:r>
          </w:p>
          <w:p w14:paraId="5C9375ED" w14:textId="77777777" w:rsidR="00D82C2E" w:rsidRPr="00D82C2E" w:rsidRDefault="00D82C2E" w:rsidP="00D82C2E">
            <w:pPr>
              <w:spacing w:line="269" w:lineRule="auto"/>
              <w:contextualSpacing/>
              <w:rPr>
                <w:rFonts w:ascii="Arial" w:eastAsia="Aptos" w:hAnsi="Arial" w:cs="Times New Roman"/>
                <w:sz w:val="10"/>
                <w:szCs w:val="8"/>
              </w:rPr>
            </w:pPr>
          </w:p>
          <w:p w14:paraId="2E995242" w14:textId="77777777" w:rsidR="005A2CB8" w:rsidRPr="005A2CB8" w:rsidRDefault="005A2CB8" w:rsidP="005A2CB8">
            <w:pPr>
              <w:spacing w:line="269" w:lineRule="auto"/>
              <w:contextualSpacing/>
              <w:rPr>
                <w:rFonts w:ascii="Arial" w:eastAsia="Aptos" w:hAnsi="Arial" w:cs="Times New Roman"/>
                <w:sz w:val="10"/>
                <w:szCs w:val="8"/>
              </w:rPr>
            </w:pPr>
          </w:p>
          <w:p w14:paraId="539AFED2" w14:textId="28DFD529" w:rsidR="00D975AF" w:rsidRPr="005A2CB8" w:rsidRDefault="005A2CB8" w:rsidP="006A2747">
            <w:pPr>
              <w:pStyle w:val="Listenabsatz"/>
              <w:numPr>
                <w:ilvl w:val="0"/>
                <w:numId w:val="24"/>
              </w:numPr>
              <w:spacing w:line="269" w:lineRule="auto"/>
              <w:contextualSpacing/>
              <w:rPr>
                <w:rFonts w:ascii="Arial" w:eastAsia="Aptos" w:hAnsi="Arial" w:cs="Times New Roman"/>
                <w:sz w:val="10"/>
                <w:szCs w:val="8"/>
              </w:rPr>
            </w:pPr>
            <w:proofErr w:type="gramStart"/>
            <w:r>
              <w:rPr>
                <w:rFonts w:ascii="Arial" w:eastAsia="Aptos" w:hAnsi="Arial" w:cs="Times New Roman"/>
                <w:sz w:val="18"/>
                <w:szCs w:val="16"/>
              </w:rPr>
              <w:t>Erfolgt</w:t>
            </w:r>
            <w:proofErr w:type="gramEnd"/>
            <w:r>
              <w:rPr>
                <w:rFonts w:ascii="Arial" w:eastAsia="Aptos" w:hAnsi="Arial" w:cs="Times New Roman"/>
                <w:sz w:val="18"/>
                <w:szCs w:val="16"/>
              </w:rPr>
              <w:t xml:space="preserve"> die </w:t>
            </w:r>
            <w:r w:rsidR="00D975AF" w:rsidRPr="005A2CB8">
              <w:rPr>
                <w:rFonts w:ascii="Arial" w:eastAsia="Aptos" w:hAnsi="Arial" w:cs="Times New Roman"/>
                <w:sz w:val="18"/>
                <w:szCs w:val="16"/>
              </w:rPr>
              <w:t>Reinigung und Desinfektion von Fahrzeugen, Maschinen und Geräten vor Einsatz im eigenen Betrieb oder Abgabe zum Einsatz in anderen Betrieben</w:t>
            </w:r>
            <w:r>
              <w:rPr>
                <w:rFonts w:ascii="Arial" w:eastAsia="Aptos" w:hAnsi="Arial" w:cs="Times New Roman"/>
                <w:sz w:val="18"/>
                <w:szCs w:val="16"/>
              </w:rPr>
              <w:t>?</w:t>
            </w:r>
            <w:r w:rsidR="00D975AF" w:rsidRPr="005A2CB8">
              <w:rPr>
                <w:rFonts w:ascii="Arial" w:eastAsia="Aptos" w:hAnsi="Arial" w:cs="Times New Roman"/>
                <w:sz w:val="18"/>
                <w:szCs w:val="16"/>
              </w:rPr>
              <w:br/>
            </w:r>
            <w:r w:rsidR="00D975AF" w:rsidRPr="005A2CB8">
              <w:rPr>
                <w:rFonts w:ascii="Arial" w:eastAsia="Aptos" w:hAnsi="Arial" w:cs="Times New Roman"/>
                <w:sz w:val="18"/>
                <w:szCs w:val="16"/>
              </w:rPr>
              <w:fldChar w:fldCharType="begin">
                <w:ffData>
                  <w:name w:val="Kontrollkästchen5"/>
                  <w:enabled/>
                  <w:calcOnExit w:val="0"/>
                  <w:checkBox>
                    <w:sizeAuto/>
                    <w:default w:val="0"/>
                  </w:checkBox>
                </w:ffData>
              </w:fldChar>
            </w:r>
            <w:r w:rsidR="00D975AF" w:rsidRPr="005A2CB8">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D975AF" w:rsidRPr="005A2CB8">
              <w:rPr>
                <w:rFonts w:ascii="Arial" w:eastAsia="Aptos" w:hAnsi="Arial" w:cs="Times New Roman"/>
                <w:sz w:val="18"/>
                <w:szCs w:val="16"/>
              </w:rPr>
              <w:fldChar w:fldCharType="end"/>
            </w:r>
            <w:r w:rsidR="00D975AF" w:rsidRPr="005A2CB8">
              <w:rPr>
                <w:rFonts w:ascii="Arial" w:eastAsia="Aptos" w:hAnsi="Arial" w:cs="Times New Roman"/>
                <w:sz w:val="18"/>
                <w:szCs w:val="16"/>
              </w:rPr>
              <w:t xml:space="preserve"> Ja    </w:t>
            </w:r>
            <w:r w:rsidR="00D975AF" w:rsidRPr="005A2CB8">
              <w:rPr>
                <w:rFonts w:ascii="Arial" w:eastAsia="Aptos" w:hAnsi="Arial" w:cs="Times New Roman"/>
                <w:sz w:val="18"/>
                <w:szCs w:val="16"/>
              </w:rPr>
              <w:fldChar w:fldCharType="begin">
                <w:ffData>
                  <w:name w:val="Kontrollkästchen6"/>
                  <w:enabled/>
                  <w:calcOnExit w:val="0"/>
                  <w:checkBox>
                    <w:sizeAuto/>
                    <w:default w:val="0"/>
                  </w:checkBox>
                </w:ffData>
              </w:fldChar>
            </w:r>
            <w:r w:rsidR="00D975AF" w:rsidRPr="005A2CB8">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D975AF" w:rsidRPr="005A2CB8">
              <w:rPr>
                <w:rFonts w:ascii="Arial" w:eastAsia="Aptos" w:hAnsi="Arial" w:cs="Times New Roman"/>
                <w:sz w:val="18"/>
                <w:szCs w:val="16"/>
              </w:rPr>
              <w:fldChar w:fldCharType="end"/>
            </w:r>
            <w:r w:rsidR="00D975AF" w:rsidRPr="005A2CB8">
              <w:rPr>
                <w:rFonts w:ascii="Arial" w:eastAsia="Aptos" w:hAnsi="Arial" w:cs="Times New Roman"/>
                <w:sz w:val="18"/>
                <w:szCs w:val="16"/>
              </w:rPr>
              <w:t xml:space="preserve"> Nein</w:t>
            </w:r>
            <w:r w:rsidR="00D975AF" w:rsidRPr="005A2CB8">
              <w:rPr>
                <w:rFonts w:ascii="Arial" w:eastAsia="Aptos" w:hAnsi="Arial" w:cs="Times New Roman"/>
                <w:sz w:val="18"/>
                <w:szCs w:val="16"/>
              </w:rPr>
              <w:br/>
            </w:r>
            <w:r w:rsidRPr="005A2CB8">
              <w:rPr>
                <w:rFonts w:ascii="Arial" w:eastAsia="Aptos" w:hAnsi="Arial" w:cs="Times New Roman"/>
                <w:sz w:val="18"/>
                <w:szCs w:val="16"/>
              </w:rPr>
              <w:t>Wie ist die genaue Umsetzung?</w:t>
            </w:r>
          </w:p>
          <w:p w14:paraId="7C2EAEC1" w14:textId="78628D8B" w:rsidR="00D975AF" w:rsidRPr="00B8236E" w:rsidRDefault="00D975AF" w:rsidP="002C535E">
            <w:pPr>
              <w:spacing w:line="269" w:lineRule="auto"/>
              <w:ind w:left="315" w:firstLine="4"/>
              <w:contextualSpacing/>
              <w:rPr>
                <w:rFonts w:ascii="Arial" w:eastAsia="Aptos" w:hAnsi="Arial" w:cs="Times New Roman"/>
                <w:sz w:val="10"/>
                <w:szCs w:val="8"/>
              </w:rPr>
            </w:pPr>
            <w:r w:rsidRPr="00FA2C50">
              <w:rPr>
                <w:rFonts w:ascii="Arial" w:eastAsia="Aptos" w:hAnsi="Arial" w:cs="Times New Roman"/>
                <w:sz w:val="18"/>
                <w:szCs w:val="16"/>
              </w:rPr>
              <w:fldChar w:fldCharType="begin">
                <w:ffData>
                  <w:name w:val="Text3"/>
                  <w:enabled/>
                  <w:calcOnExit w:val="0"/>
                  <w:textInput/>
                </w:ffData>
              </w:fldChar>
            </w:r>
            <w:r w:rsidRPr="00FA2C50">
              <w:rPr>
                <w:rFonts w:ascii="Arial" w:eastAsia="Aptos" w:hAnsi="Arial" w:cs="Times New Roman"/>
                <w:sz w:val="18"/>
                <w:szCs w:val="16"/>
              </w:rPr>
              <w:instrText xml:space="preserve"> FORMTEXT </w:instrText>
            </w:r>
            <w:r w:rsidRPr="00FA2C50">
              <w:rPr>
                <w:rFonts w:ascii="Arial" w:eastAsia="Aptos" w:hAnsi="Arial" w:cs="Times New Roman"/>
                <w:sz w:val="18"/>
                <w:szCs w:val="16"/>
              </w:rPr>
            </w:r>
            <w:r w:rsidRPr="00FA2C50">
              <w:rPr>
                <w:rFonts w:ascii="Arial" w:eastAsia="Aptos" w:hAnsi="Arial" w:cs="Times New Roman"/>
                <w:sz w:val="18"/>
                <w:szCs w:val="16"/>
              </w:rPr>
              <w:fldChar w:fldCharType="separate"/>
            </w:r>
            <w:r w:rsidRPr="00DD17E1">
              <w:rPr>
                <w:rFonts w:ascii="Arial" w:eastAsia="Aptos" w:hAnsi="Arial" w:cs="Times New Roman"/>
                <w:noProof/>
                <w:sz w:val="18"/>
                <w:szCs w:val="16"/>
              </w:rPr>
              <w:t> </w:t>
            </w:r>
            <w:r w:rsidRPr="00DD17E1">
              <w:rPr>
                <w:rFonts w:ascii="Arial" w:eastAsia="Aptos" w:hAnsi="Arial" w:cs="Times New Roman"/>
                <w:noProof/>
                <w:sz w:val="18"/>
                <w:szCs w:val="16"/>
              </w:rPr>
              <w:t> </w:t>
            </w:r>
            <w:r w:rsidRPr="00DD17E1">
              <w:rPr>
                <w:rFonts w:ascii="Arial" w:eastAsia="Aptos" w:hAnsi="Arial" w:cs="Times New Roman"/>
                <w:noProof/>
                <w:sz w:val="18"/>
                <w:szCs w:val="16"/>
              </w:rPr>
              <w:t> </w:t>
            </w:r>
            <w:r w:rsidRPr="00DD17E1">
              <w:rPr>
                <w:rFonts w:ascii="Arial" w:eastAsia="Aptos" w:hAnsi="Arial" w:cs="Times New Roman"/>
                <w:noProof/>
                <w:sz w:val="18"/>
                <w:szCs w:val="16"/>
              </w:rPr>
              <w:t> </w:t>
            </w:r>
            <w:r w:rsidRPr="00DD17E1">
              <w:rPr>
                <w:rFonts w:ascii="Arial" w:eastAsia="Aptos" w:hAnsi="Arial" w:cs="Times New Roman"/>
                <w:noProof/>
                <w:sz w:val="18"/>
                <w:szCs w:val="16"/>
              </w:rPr>
              <w:t> </w:t>
            </w:r>
            <w:r w:rsidRPr="00FA2C50">
              <w:rPr>
                <w:rFonts w:ascii="Arial" w:eastAsia="Aptos" w:hAnsi="Arial" w:cs="Times New Roman"/>
                <w:sz w:val="18"/>
                <w:szCs w:val="16"/>
              </w:rPr>
              <w:fldChar w:fldCharType="end"/>
            </w:r>
            <w:r w:rsidR="00905F56">
              <w:rPr>
                <w:rFonts w:ascii="Arial" w:eastAsia="Aptos" w:hAnsi="Arial" w:cs="Times New Roman"/>
                <w:sz w:val="18"/>
                <w:szCs w:val="16"/>
              </w:rPr>
              <w:br/>
            </w:r>
            <w:r w:rsidR="00905F56" w:rsidRPr="00FA2C50">
              <w:rPr>
                <w:rFonts w:ascii="Arial" w:eastAsia="Aptos" w:hAnsi="Arial" w:cs="Times New Roman"/>
                <w:sz w:val="18"/>
                <w:szCs w:val="16"/>
              </w:rPr>
              <w:fldChar w:fldCharType="begin">
                <w:ffData>
                  <w:name w:val="Text3"/>
                  <w:enabled/>
                  <w:calcOnExit w:val="0"/>
                  <w:textInput/>
                </w:ffData>
              </w:fldChar>
            </w:r>
            <w:r w:rsidR="00905F56" w:rsidRPr="00FA2C50">
              <w:rPr>
                <w:rFonts w:ascii="Arial" w:eastAsia="Aptos" w:hAnsi="Arial" w:cs="Times New Roman"/>
                <w:sz w:val="18"/>
                <w:szCs w:val="16"/>
              </w:rPr>
              <w:instrText xml:space="preserve"> FORMTEXT </w:instrText>
            </w:r>
            <w:r w:rsidR="00905F56" w:rsidRPr="00FA2C50">
              <w:rPr>
                <w:rFonts w:ascii="Arial" w:eastAsia="Aptos" w:hAnsi="Arial" w:cs="Times New Roman"/>
                <w:sz w:val="18"/>
                <w:szCs w:val="16"/>
              </w:rPr>
            </w:r>
            <w:r w:rsidR="00905F56" w:rsidRPr="00FA2C50">
              <w:rPr>
                <w:rFonts w:ascii="Arial" w:eastAsia="Aptos" w:hAnsi="Arial" w:cs="Times New Roman"/>
                <w:sz w:val="18"/>
                <w:szCs w:val="16"/>
              </w:rPr>
              <w:fldChar w:fldCharType="separate"/>
            </w:r>
            <w:r w:rsidR="00905F56" w:rsidRPr="00DD17E1">
              <w:rPr>
                <w:rFonts w:ascii="Arial" w:eastAsia="Aptos" w:hAnsi="Arial" w:cs="Times New Roman"/>
                <w:noProof/>
                <w:sz w:val="18"/>
                <w:szCs w:val="16"/>
              </w:rPr>
              <w:t> </w:t>
            </w:r>
            <w:r w:rsidR="00905F56" w:rsidRPr="00DD17E1">
              <w:rPr>
                <w:rFonts w:ascii="Arial" w:eastAsia="Aptos" w:hAnsi="Arial" w:cs="Times New Roman"/>
                <w:noProof/>
                <w:sz w:val="18"/>
                <w:szCs w:val="16"/>
              </w:rPr>
              <w:t> </w:t>
            </w:r>
            <w:r w:rsidR="00905F56" w:rsidRPr="00DD17E1">
              <w:rPr>
                <w:rFonts w:ascii="Arial" w:eastAsia="Aptos" w:hAnsi="Arial" w:cs="Times New Roman"/>
                <w:noProof/>
                <w:sz w:val="18"/>
                <w:szCs w:val="16"/>
              </w:rPr>
              <w:t> </w:t>
            </w:r>
            <w:r w:rsidR="00905F56" w:rsidRPr="00DD17E1">
              <w:rPr>
                <w:rFonts w:ascii="Arial" w:eastAsia="Aptos" w:hAnsi="Arial" w:cs="Times New Roman"/>
                <w:noProof/>
                <w:sz w:val="18"/>
                <w:szCs w:val="16"/>
              </w:rPr>
              <w:t> </w:t>
            </w:r>
            <w:r w:rsidR="00905F56" w:rsidRPr="00DD17E1">
              <w:rPr>
                <w:rFonts w:ascii="Arial" w:eastAsia="Aptos" w:hAnsi="Arial" w:cs="Times New Roman"/>
                <w:noProof/>
                <w:sz w:val="18"/>
                <w:szCs w:val="16"/>
              </w:rPr>
              <w:t> </w:t>
            </w:r>
            <w:r w:rsidR="00905F56" w:rsidRPr="00FA2C50">
              <w:rPr>
                <w:rFonts w:ascii="Arial" w:eastAsia="Aptos" w:hAnsi="Arial" w:cs="Times New Roman"/>
                <w:sz w:val="18"/>
                <w:szCs w:val="16"/>
              </w:rPr>
              <w:fldChar w:fldCharType="end"/>
            </w:r>
          </w:p>
          <w:p w14:paraId="25F3149B" w14:textId="77777777" w:rsidR="00D975AF" w:rsidRPr="00D53B94" w:rsidRDefault="00D975AF" w:rsidP="002C535E">
            <w:pPr>
              <w:spacing w:line="269" w:lineRule="auto"/>
              <w:ind w:left="315" w:hanging="315"/>
              <w:contextualSpacing/>
              <w:rPr>
                <w:rFonts w:ascii="Arial" w:eastAsia="Aptos" w:hAnsi="Arial" w:cs="Times New Roman"/>
                <w:sz w:val="18"/>
                <w:szCs w:val="16"/>
              </w:rPr>
            </w:pPr>
          </w:p>
        </w:tc>
        <w:tc>
          <w:tcPr>
            <w:tcW w:w="583" w:type="dxa"/>
            <w:vMerge w:val="restart"/>
            <w:tcBorders>
              <w:top w:val="nil"/>
              <w:left w:val="nil"/>
              <w:bottom w:val="nil"/>
              <w:right w:val="nil"/>
            </w:tcBorders>
          </w:tcPr>
          <w:p w14:paraId="796A46C3" w14:textId="77777777" w:rsidR="00D975AF" w:rsidRPr="00DC194E" w:rsidRDefault="00D975AF" w:rsidP="002C535E">
            <w:pPr>
              <w:rPr>
                <w:rFonts w:ascii="Arial" w:eastAsia="Aptos" w:hAnsi="Arial" w:cs="Times New Roman"/>
                <w:sz w:val="18"/>
                <w:szCs w:val="16"/>
              </w:rPr>
            </w:pPr>
          </w:p>
        </w:tc>
        <w:tc>
          <w:tcPr>
            <w:tcW w:w="4360" w:type="dxa"/>
            <w:vMerge w:val="restart"/>
            <w:tcBorders>
              <w:top w:val="nil"/>
              <w:left w:val="nil"/>
              <w:bottom w:val="nil"/>
              <w:right w:val="nil"/>
            </w:tcBorders>
          </w:tcPr>
          <w:p w14:paraId="7D29997A" w14:textId="77777777" w:rsidR="00D975AF" w:rsidRPr="00DC194E" w:rsidRDefault="00D975AF" w:rsidP="002C535E">
            <w:pPr>
              <w:rPr>
                <w:rFonts w:ascii="Arial" w:eastAsia="Aptos" w:hAnsi="Arial" w:cs="Times New Roman"/>
                <w:sz w:val="10"/>
                <w:szCs w:val="8"/>
              </w:rPr>
            </w:pPr>
          </w:p>
          <w:p w14:paraId="3FF1DA3A" w14:textId="77777777" w:rsidR="00D975AF" w:rsidRPr="00C974C3" w:rsidRDefault="00D975AF" w:rsidP="002C535E">
            <w:pPr>
              <w:spacing w:line="285" w:lineRule="auto"/>
              <w:ind w:right="182"/>
              <w:contextualSpacing/>
              <w:jc w:val="both"/>
              <w:rPr>
                <w:rFonts w:ascii="Arial" w:eastAsia="Aptos" w:hAnsi="Arial" w:cs="Times New Roman"/>
                <w:sz w:val="18"/>
                <w:szCs w:val="24"/>
              </w:rPr>
            </w:pPr>
            <w:r w:rsidRPr="00C974C3">
              <w:rPr>
                <w:rFonts w:ascii="Arial" w:eastAsia="Aptos" w:hAnsi="Arial" w:cs="Times New Roman"/>
                <w:b/>
                <w:bCs/>
                <w:sz w:val="18"/>
                <w:szCs w:val="24"/>
              </w:rPr>
              <w:t>Effektivitätsstufe:</w:t>
            </w:r>
          </w:p>
          <w:p w14:paraId="3C4DB51E" w14:textId="77777777" w:rsidR="00D975AF" w:rsidRPr="00C974C3" w:rsidRDefault="00D975AF" w:rsidP="002C535E">
            <w:pPr>
              <w:spacing w:line="285" w:lineRule="auto"/>
              <w:ind w:right="182"/>
              <w:contextualSpacing/>
              <w:jc w:val="both"/>
              <w:rPr>
                <w:rFonts w:ascii="Arial" w:eastAsia="Aptos" w:hAnsi="Arial" w:cs="Times New Roman"/>
                <w:sz w:val="18"/>
                <w:szCs w:val="24"/>
              </w:rPr>
            </w:pPr>
            <w:r w:rsidRPr="00C974C3">
              <w:rPr>
                <w:rFonts w:ascii="Arial" w:eastAsia="Aptos" w:hAnsi="Arial" w:cs="Times New Roman"/>
                <w:sz w:val="18"/>
                <w:szCs w:val="24"/>
              </w:rPr>
              <w:t>3 Hoch</w:t>
            </w:r>
          </w:p>
          <w:p w14:paraId="0C2A15C5" w14:textId="77777777" w:rsidR="00D975AF" w:rsidRPr="00C974C3" w:rsidRDefault="00D975AF" w:rsidP="002C535E">
            <w:pPr>
              <w:spacing w:line="285" w:lineRule="auto"/>
              <w:ind w:right="182"/>
              <w:contextualSpacing/>
              <w:jc w:val="both"/>
              <w:rPr>
                <w:rFonts w:ascii="Arial" w:eastAsia="Aptos" w:hAnsi="Arial" w:cs="Times New Roman"/>
                <w:sz w:val="18"/>
                <w:szCs w:val="24"/>
              </w:rPr>
            </w:pPr>
          </w:p>
          <w:p w14:paraId="4591E030" w14:textId="77777777" w:rsidR="00D975AF" w:rsidRPr="00C974C3" w:rsidRDefault="00D975AF" w:rsidP="002C535E">
            <w:pPr>
              <w:spacing w:line="285" w:lineRule="auto"/>
              <w:ind w:right="182"/>
              <w:contextualSpacing/>
              <w:jc w:val="both"/>
              <w:rPr>
                <w:rFonts w:ascii="Arial" w:eastAsia="Aptos" w:hAnsi="Arial" w:cs="Times New Roman"/>
                <w:sz w:val="18"/>
                <w:szCs w:val="24"/>
              </w:rPr>
            </w:pPr>
            <w:r w:rsidRPr="00C974C3">
              <w:rPr>
                <w:rFonts w:ascii="Arial" w:eastAsia="Aptos" w:hAnsi="Arial" w:cs="Times New Roman"/>
                <w:b/>
                <w:sz w:val="18"/>
                <w:szCs w:val="24"/>
              </w:rPr>
              <w:t xml:space="preserve">Risikoorientiert: </w:t>
            </w:r>
          </w:p>
          <w:p w14:paraId="08525F11" w14:textId="2922C38D" w:rsidR="00D975AF" w:rsidRPr="00C974C3" w:rsidRDefault="00D975AF" w:rsidP="00D975AF">
            <w:pPr>
              <w:spacing w:line="285" w:lineRule="auto"/>
              <w:ind w:right="-8"/>
              <w:jc w:val="both"/>
              <w:rPr>
                <w:rFonts w:ascii="Arial" w:eastAsia="Aptos" w:hAnsi="Arial" w:cs="Times New Roman"/>
                <w:sz w:val="18"/>
                <w:szCs w:val="24"/>
              </w:rPr>
            </w:pPr>
            <w:r w:rsidRPr="00C974C3">
              <w:rPr>
                <w:rFonts w:ascii="Arial" w:eastAsia="Aptos" w:hAnsi="Arial" w:cs="Times New Roman"/>
                <w:sz w:val="18"/>
                <w:szCs w:val="24"/>
              </w:rPr>
              <w:t>Anlieferungen und Abholungen so stallfern wie möglich organisieren</w:t>
            </w:r>
            <w:r w:rsidR="00C974C3">
              <w:rPr>
                <w:rFonts w:ascii="Arial" w:eastAsia="Aptos" w:hAnsi="Arial" w:cs="Times New Roman"/>
                <w:sz w:val="18"/>
                <w:szCs w:val="24"/>
              </w:rPr>
              <w:t>.</w:t>
            </w:r>
          </w:p>
          <w:p w14:paraId="5B15C98B" w14:textId="77777777" w:rsidR="00D975AF" w:rsidRPr="002B666D" w:rsidRDefault="00D975AF" w:rsidP="002C535E">
            <w:pPr>
              <w:pStyle w:val="Listenabsatz"/>
              <w:spacing w:line="285" w:lineRule="auto"/>
              <w:ind w:left="242" w:right="182"/>
              <w:jc w:val="both"/>
              <w:rPr>
                <w:rFonts w:ascii="Arial" w:eastAsia="Aptos" w:hAnsi="Arial" w:cs="Times New Roman"/>
                <w:sz w:val="10"/>
                <w:szCs w:val="16"/>
              </w:rPr>
            </w:pPr>
          </w:p>
          <w:p w14:paraId="6DE1C670" w14:textId="77777777" w:rsidR="00D975AF" w:rsidRPr="002B666D" w:rsidRDefault="00D975AF" w:rsidP="002C535E">
            <w:pPr>
              <w:spacing w:line="285" w:lineRule="auto"/>
              <w:ind w:right="182"/>
              <w:jc w:val="both"/>
              <w:rPr>
                <w:rFonts w:ascii="Arial" w:eastAsia="Aptos" w:hAnsi="Arial" w:cs="Times New Roman"/>
                <w:sz w:val="20"/>
                <w:szCs w:val="28"/>
              </w:rPr>
            </w:pPr>
          </w:p>
          <w:p w14:paraId="0986BAF1" w14:textId="77777777" w:rsidR="00D975AF" w:rsidRPr="002B666D" w:rsidRDefault="00D975AF" w:rsidP="002C535E">
            <w:pPr>
              <w:spacing w:line="285" w:lineRule="auto"/>
              <w:ind w:right="182"/>
              <w:jc w:val="both"/>
              <w:rPr>
                <w:rFonts w:ascii="Arial" w:eastAsia="Aptos" w:hAnsi="Arial" w:cs="Times New Roman"/>
                <w:sz w:val="20"/>
                <w:szCs w:val="28"/>
              </w:rPr>
            </w:pPr>
          </w:p>
          <w:p w14:paraId="10BE5398" w14:textId="77777777" w:rsidR="00D975AF" w:rsidRPr="00DC194E" w:rsidRDefault="00D975AF" w:rsidP="002C535E">
            <w:pPr>
              <w:spacing w:line="285" w:lineRule="auto"/>
              <w:ind w:right="182"/>
              <w:jc w:val="both"/>
              <w:rPr>
                <w:rFonts w:ascii="Arial" w:eastAsia="Aptos" w:hAnsi="Arial" w:cs="Times New Roman"/>
                <w:b/>
                <w:bCs/>
                <w:sz w:val="20"/>
                <w:szCs w:val="18"/>
              </w:rPr>
            </w:pPr>
          </w:p>
        </w:tc>
      </w:tr>
      <w:tr w:rsidR="00D975AF" w:rsidRPr="00DC194E" w14:paraId="37F17B78" w14:textId="77777777" w:rsidTr="00C974C3">
        <w:trPr>
          <w:trHeight w:val="1681"/>
        </w:trPr>
        <w:tc>
          <w:tcPr>
            <w:tcW w:w="4309" w:type="dxa"/>
            <w:tcBorders>
              <w:top w:val="nil"/>
              <w:left w:val="nil"/>
              <w:bottom w:val="nil"/>
              <w:right w:val="nil"/>
            </w:tcBorders>
          </w:tcPr>
          <w:p w14:paraId="52FC42E4" w14:textId="77777777" w:rsidR="00D975AF" w:rsidRDefault="00D975AF" w:rsidP="002C535E">
            <w:pPr>
              <w:contextualSpacing/>
              <w:rPr>
                <w:rFonts w:ascii="Arial" w:eastAsia="Aptos" w:hAnsi="Arial" w:cs="Times New Roman"/>
                <w:sz w:val="20"/>
                <w:szCs w:val="18"/>
              </w:rPr>
            </w:pPr>
          </w:p>
          <w:p w14:paraId="329F190B" w14:textId="77777777" w:rsidR="00D975AF" w:rsidRPr="00C974C3" w:rsidRDefault="00D975AF" w:rsidP="002C535E">
            <w:pPr>
              <w:contextualSpacing/>
              <w:rPr>
                <w:rFonts w:ascii="Arial" w:eastAsia="Aptos" w:hAnsi="Arial" w:cs="Times New Roman"/>
                <w:b/>
                <w:bCs/>
                <w:sz w:val="18"/>
                <w:szCs w:val="16"/>
              </w:rPr>
            </w:pPr>
            <w:r w:rsidRPr="00C974C3">
              <w:rPr>
                <w:rFonts w:ascii="Arial" w:eastAsia="Aptos" w:hAnsi="Arial" w:cs="Times New Roman"/>
                <w:b/>
                <w:bCs/>
                <w:sz w:val="18"/>
                <w:szCs w:val="16"/>
              </w:rPr>
              <w:t>Handlungsbedarf:</w:t>
            </w:r>
          </w:p>
          <w:p w14:paraId="1C908A46" w14:textId="77777777" w:rsidR="00D975AF" w:rsidRPr="00C974C3" w:rsidRDefault="00D975AF" w:rsidP="002C535E">
            <w:pPr>
              <w:contextualSpacing/>
              <w:rPr>
                <w:rFonts w:ascii="Arial" w:eastAsia="Aptos" w:hAnsi="Arial" w:cs="Times New Roman"/>
                <w:b/>
                <w:bCs/>
                <w:sz w:val="18"/>
                <w:szCs w:val="16"/>
              </w:rPr>
            </w:pPr>
          </w:p>
          <w:p w14:paraId="1BA6ED30" w14:textId="33B712EA" w:rsidR="00D975AF" w:rsidRDefault="00D975AF" w:rsidP="00905F56">
            <w:pPr>
              <w:contextualSpacing/>
              <w:rPr>
                <w:rFonts w:ascii="Arial" w:eastAsia="Aptos" w:hAnsi="Arial" w:cs="Times New Roman"/>
                <w:sz w:val="18"/>
                <w:szCs w:val="16"/>
              </w:rPr>
            </w:pPr>
            <w:r w:rsidRPr="00C974C3">
              <w:rPr>
                <w:rFonts w:ascii="Arial" w:eastAsia="Aptos" w:hAnsi="Arial" w:cs="Times New Roman"/>
                <w:b/>
                <w:bCs/>
                <w:sz w:val="18"/>
                <w:szCs w:val="16"/>
              </w:rPr>
              <w:fldChar w:fldCharType="begin">
                <w:ffData>
                  <w:name w:val="Kontrollkästchen1"/>
                  <w:enabled/>
                  <w:calcOnExit w:val="0"/>
                  <w:checkBox>
                    <w:sizeAuto/>
                    <w:default w:val="0"/>
                  </w:checkBox>
                </w:ffData>
              </w:fldChar>
            </w:r>
            <w:r w:rsidRPr="00C974C3">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C974C3">
              <w:rPr>
                <w:rFonts w:ascii="Arial" w:eastAsia="Aptos" w:hAnsi="Arial" w:cs="Times New Roman"/>
                <w:b/>
                <w:bCs/>
                <w:sz w:val="18"/>
                <w:szCs w:val="16"/>
              </w:rPr>
              <w:fldChar w:fldCharType="end"/>
            </w:r>
            <w:r w:rsidRPr="00C974C3">
              <w:rPr>
                <w:rFonts w:ascii="Arial" w:eastAsia="Aptos" w:hAnsi="Arial" w:cs="Times New Roman"/>
                <w:b/>
                <w:bCs/>
                <w:sz w:val="18"/>
                <w:szCs w:val="16"/>
              </w:rPr>
              <w:t xml:space="preserve"> </w:t>
            </w:r>
            <w:r w:rsidRPr="00C974C3">
              <w:rPr>
                <w:rFonts w:ascii="Arial" w:eastAsia="Aptos" w:hAnsi="Arial" w:cs="Times New Roman"/>
                <w:sz w:val="18"/>
                <w:szCs w:val="16"/>
              </w:rPr>
              <w:t>Ja</w:t>
            </w:r>
            <w:r w:rsidRPr="00C974C3">
              <w:rPr>
                <w:rFonts w:ascii="Arial" w:eastAsia="Aptos" w:hAnsi="Arial" w:cs="Times New Roman"/>
                <w:b/>
                <w:bCs/>
                <w:sz w:val="18"/>
                <w:szCs w:val="16"/>
              </w:rPr>
              <w:t xml:space="preserve">        </w:t>
            </w:r>
            <w:r w:rsidRPr="00C974C3">
              <w:rPr>
                <w:rFonts w:ascii="Arial" w:eastAsia="Aptos" w:hAnsi="Arial" w:cs="Times New Roman"/>
                <w:b/>
                <w:bCs/>
                <w:sz w:val="18"/>
                <w:szCs w:val="16"/>
              </w:rPr>
              <w:fldChar w:fldCharType="begin">
                <w:ffData>
                  <w:name w:val="Kontrollkästchen2"/>
                  <w:enabled/>
                  <w:calcOnExit w:val="0"/>
                  <w:checkBox>
                    <w:sizeAuto/>
                    <w:default w:val="0"/>
                  </w:checkBox>
                </w:ffData>
              </w:fldChar>
            </w:r>
            <w:r w:rsidRPr="00C974C3">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C974C3">
              <w:rPr>
                <w:rFonts w:ascii="Arial" w:eastAsia="Aptos" w:hAnsi="Arial" w:cs="Times New Roman"/>
                <w:b/>
                <w:bCs/>
                <w:sz w:val="18"/>
                <w:szCs w:val="16"/>
              </w:rPr>
              <w:fldChar w:fldCharType="end"/>
            </w:r>
            <w:r w:rsidRPr="00C974C3">
              <w:rPr>
                <w:rFonts w:ascii="Arial" w:eastAsia="Aptos" w:hAnsi="Arial" w:cs="Times New Roman"/>
                <w:b/>
                <w:bCs/>
                <w:sz w:val="18"/>
                <w:szCs w:val="16"/>
              </w:rPr>
              <w:t xml:space="preserve"> </w:t>
            </w:r>
            <w:r w:rsidRPr="00C974C3">
              <w:rPr>
                <w:rFonts w:ascii="Arial" w:eastAsia="Aptos" w:hAnsi="Arial" w:cs="Times New Roman"/>
                <w:sz w:val="18"/>
                <w:szCs w:val="16"/>
              </w:rPr>
              <w:t>Nein</w:t>
            </w:r>
            <w:r w:rsidRPr="00C974C3">
              <w:rPr>
                <w:rFonts w:ascii="Arial" w:eastAsia="Aptos" w:hAnsi="Arial" w:cs="Times New Roman"/>
                <w:sz w:val="18"/>
                <w:szCs w:val="16"/>
              </w:rPr>
              <w:br/>
            </w:r>
            <w:r>
              <w:rPr>
                <w:rFonts w:ascii="Arial" w:eastAsia="Aptos" w:hAnsi="Arial" w:cs="Times New Roman"/>
                <w:sz w:val="20"/>
                <w:szCs w:val="18"/>
              </w:rPr>
              <w:br/>
            </w:r>
          </w:p>
          <w:p w14:paraId="266934E3" w14:textId="77777777" w:rsidR="00D975AF" w:rsidRPr="00DC194E" w:rsidRDefault="00D975AF" w:rsidP="002C535E">
            <w:pPr>
              <w:contextualSpacing/>
              <w:rPr>
                <w:rFonts w:ascii="Arial" w:eastAsia="Aptos" w:hAnsi="Arial" w:cs="Times New Roman"/>
                <w:sz w:val="20"/>
                <w:szCs w:val="18"/>
              </w:rPr>
            </w:pPr>
          </w:p>
        </w:tc>
        <w:tc>
          <w:tcPr>
            <w:tcW w:w="583" w:type="dxa"/>
            <w:vMerge/>
            <w:tcBorders>
              <w:top w:val="nil"/>
              <w:left w:val="nil"/>
              <w:bottom w:val="nil"/>
              <w:right w:val="nil"/>
            </w:tcBorders>
          </w:tcPr>
          <w:p w14:paraId="2D1EB50B" w14:textId="77777777" w:rsidR="00D975AF" w:rsidRPr="00DC194E" w:rsidRDefault="00D975AF" w:rsidP="002C535E">
            <w:pPr>
              <w:rPr>
                <w:rFonts w:ascii="Arial" w:eastAsia="Aptos" w:hAnsi="Arial" w:cs="Times New Roman"/>
                <w:sz w:val="18"/>
                <w:szCs w:val="16"/>
              </w:rPr>
            </w:pPr>
          </w:p>
        </w:tc>
        <w:tc>
          <w:tcPr>
            <w:tcW w:w="4360" w:type="dxa"/>
            <w:vMerge/>
            <w:tcBorders>
              <w:top w:val="nil"/>
              <w:left w:val="nil"/>
              <w:bottom w:val="nil"/>
              <w:right w:val="nil"/>
            </w:tcBorders>
          </w:tcPr>
          <w:p w14:paraId="0E1432E7" w14:textId="77777777" w:rsidR="00D975AF" w:rsidRPr="00DC194E" w:rsidRDefault="00D975AF" w:rsidP="002C535E">
            <w:pPr>
              <w:rPr>
                <w:rFonts w:ascii="Arial" w:eastAsia="Aptos" w:hAnsi="Arial" w:cs="Times New Roman"/>
                <w:sz w:val="10"/>
                <w:szCs w:val="8"/>
              </w:rPr>
            </w:pPr>
          </w:p>
        </w:tc>
      </w:tr>
    </w:tbl>
    <w:p w14:paraId="3D7834AF" w14:textId="07459CF7" w:rsidR="00D975AF" w:rsidRDefault="00D975AF">
      <w:pPr>
        <w:rPr>
          <w:ins w:id="129" w:author="Jeannette Saluschke" w:date="2026-01-27T14:23:00Z"/>
          <w:rFonts w:ascii="Arial"/>
          <w:b/>
          <w:sz w:val="20"/>
          <w:szCs w:val="20"/>
        </w:rPr>
      </w:pPr>
    </w:p>
    <w:p w14:paraId="3986D0C8" w14:textId="77777777" w:rsidR="00834A0A" w:rsidRDefault="00834A0A">
      <w:pPr>
        <w:rPr>
          <w:ins w:id="130" w:author="Jeannette Saluschke" w:date="2026-01-27T14:23:00Z"/>
          <w:rFonts w:ascii="Arial"/>
          <w:b/>
          <w:sz w:val="20"/>
          <w:szCs w:val="20"/>
        </w:rPr>
      </w:pPr>
    </w:p>
    <w:p w14:paraId="4A88FB57" w14:textId="77777777" w:rsidR="00834A0A" w:rsidRDefault="00834A0A">
      <w:pPr>
        <w:rPr>
          <w:ins w:id="131" w:author="Jeannette Saluschke" w:date="2026-01-27T14:23:00Z"/>
          <w:rFonts w:ascii="Arial"/>
          <w:b/>
          <w:sz w:val="20"/>
          <w:szCs w:val="20"/>
        </w:rPr>
      </w:pPr>
    </w:p>
    <w:p w14:paraId="4D30DE19" w14:textId="77777777" w:rsidR="00834A0A" w:rsidRDefault="00834A0A">
      <w:pPr>
        <w:rPr>
          <w:rFonts w:ascii="Arial"/>
          <w:b/>
          <w:sz w:val="20"/>
          <w:szCs w:val="20"/>
        </w:rPr>
      </w:pPr>
    </w:p>
    <w:tbl>
      <w:tblPr>
        <w:tblStyle w:val="Tabellenraster1"/>
        <w:tblW w:w="0" w:type="auto"/>
        <w:tblInd w:w="1775" w:type="dxa"/>
        <w:tblLook w:val="04A0" w:firstRow="1" w:lastRow="0" w:firstColumn="1" w:lastColumn="0" w:noHBand="0" w:noVBand="1"/>
      </w:tblPr>
      <w:tblGrid>
        <w:gridCol w:w="4309"/>
        <w:gridCol w:w="583"/>
        <w:gridCol w:w="4390"/>
      </w:tblGrid>
      <w:tr w:rsidR="00FE3B7F" w:rsidRPr="00DC194E" w14:paraId="10537A1B" w14:textId="77777777" w:rsidTr="00C974C3">
        <w:trPr>
          <w:trHeight w:val="1681"/>
        </w:trPr>
        <w:tc>
          <w:tcPr>
            <w:tcW w:w="4309" w:type="dxa"/>
            <w:tcBorders>
              <w:top w:val="nil"/>
              <w:left w:val="nil"/>
              <w:bottom w:val="nil"/>
              <w:right w:val="nil"/>
            </w:tcBorders>
            <w:shd w:val="clear" w:color="auto" w:fill="F2F2F2"/>
          </w:tcPr>
          <w:p w14:paraId="61A68BE4" w14:textId="77777777" w:rsidR="00FE3B7F" w:rsidRPr="00DC194E" w:rsidRDefault="00FE3B7F" w:rsidP="002C535E">
            <w:pPr>
              <w:ind w:left="320"/>
              <w:contextualSpacing/>
              <w:rPr>
                <w:rFonts w:ascii="Arial" w:eastAsia="Aptos" w:hAnsi="Arial" w:cs="Times New Roman"/>
                <w:sz w:val="10"/>
                <w:szCs w:val="8"/>
              </w:rPr>
            </w:pPr>
          </w:p>
          <w:p w14:paraId="4D5181F1" w14:textId="77777777" w:rsidR="00FE3B7F" w:rsidRPr="001D099E" w:rsidRDefault="00FE3B7F" w:rsidP="002C535E">
            <w:pPr>
              <w:spacing w:line="269" w:lineRule="auto"/>
              <w:ind w:left="315" w:hanging="315"/>
              <w:contextualSpacing/>
              <w:rPr>
                <w:rFonts w:ascii="Arial" w:eastAsia="Aptos" w:hAnsi="Arial" w:cs="Times New Roman"/>
                <w:b/>
                <w:bCs/>
                <w:sz w:val="18"/>
                <w:szCs w:val="16"/>
              </w:rPr>
            </w:pPr>
            <w:r>
              <w:rPr>
                <w:rFonts w:ascii="Arial" w:eastAsia="Aptos" w:hAnsi="Arial" w:cs="Times New Roman"/>
                <w:b/>
                <w:bCs/>
                <w:sz w:val="18"/>
                <w:szCs w:val="16"/>
              </w:rPr>
              <w:t>Empfehlung:</w:t>
            </w:r>
          </w:p>
          <w:p w14:paraId="71B64E15" w14:textId="0A4D8DB3" w:rsidR="00C157B2" w:rsidRPr="00C157B2" w:rsidRDefault="00C157B2" w:rsidP="006A2747">
            <w:pPr>
              <w:pStyle w:val="Listenabsatz"/>
              <w:numPr>
                <w:ilvl w:val="0"/>
                <w:numId w:val="24"/>
              </w:numPr>
              <w:spacing w:line="269" w:lineRule="auto"/>
              <w:contextualSpacing/>
              <w:rPr>
                <w:rFonts w:ascii="Arial" w:eastAsia="Aptos" w:hAnsi="Arial" w:cs="Times New Roman"/>
                <w:sz w:val="18"/>
                <w:szCs w:val="16"/>
              </w:rPr>
            </w:pPr>
            <w:r w:rsidRPr="00C157B2">
              <w:rPr>
                <w:rFonts w:ascii="Arial" w:eastAsia="Aptos" w:hAnsi="Arial" w:cs="Times New Roman"/>
                <w:sz w:val="18"/>
                <w:szCs w:val="16"/>
              </w:rPr>
              <w:t xml:space="preserve">Erfolgt eine </w:t>
            </w:r>
            <w:r w:rsidR="00FE3B7F" w:rsidRPr="00C157B2">
              <w:rPr>
                <w:rFonts w:ascii="Arial" w:eastAsia="Aptos" w:hAnsi="Arial" w:cs="Times New Roman"/>
                <w:sz w:val="18"/>
                <w:szCs w:val="16"/>
              </w:rPr>
              <w:t>Dokumentation über Personen und Transportmittel, die Zugang zu dem Betrieb haben</w:t>
            </w:r>
            <w:r w:rsidRPr="00C157B2">
              <w:rPr>
                <w:rFonts w:ascii="Arial" w:eastAsia="Aptos" w:hAnsi="Arial" w:cs="Times New Roman"/>
                <w:sz w:val="18"/>
                <w:szCs w:val="16"/>
              </w:rPr>
              <w:t>?</w:t>
            </w:r>
          </w:p>
          <w:p w14:paraId="3C27DF20" w14:textId="5BD28FEA" w:rsidR="00C157B2" w:rsidRPr="00C157B2" w:rsidRDefault="00C157B2" w:rsidP="00C157B2">
            <w:pPr>
              <w:spacing w:line="269" w:lineRule="auto"/>
              <w:ind w:left="360"/>
              <w:contextualSpacing/>
              <w:rPr>
                <w:rFonts w:ascii="Arial" w:eastAsia="Aptos" w:hAnsi="Arial" w:cs="Times New Roman"/>
                <w:sz w:val="18"/>
                <w:szCs w:val="16"/>
              </w:rPr>
            </w:pPr>
            <w:r w:rsidRPr="00C157B2">
              <w:rPr>
                <w:rFonts w:ascii="Arial" w:eastAsia="Aptos" w:hAnsi="Arial" w:cs="Times New Roman"/>
                <w:sz w:val="18"/>
                <w:szCs w:val="16"/>
              </w:rPr>
              <w:fldChar w:fldCharType="begin">
                <w:ffData>
                  <w:name w:val="Kontrollkästchen5"/>
                  <w:enabled/>
                  <w:calcOnExit w:val="0"/>
                  <w:checkBox>
                    <w:sizeAuto/>
                    <w:default w:val="0"/>
                  </w:checkBox>
                </w:ffData>
              </w:fldChar>
            </w:r>
            <w:r w:rsidRPr="00C157B2">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C157B2">
              <w:rPr>
                <w:rFonts w:ascii="Arial" w:eastAsia="Aptos" w:hAnsi="Arial" w:cs="Times New Roman"/>
                <w:sz w:val="18"/>
                <w:szCs w:val="16"/>
              </w:rPr>
              <w:fldChar w:fldCharType="end"/>
            </w:r>
            <w:r w:rsidRPr="00C157B2">
              <w:rPr>
                <w:rFonts w:ascii="Arial" w:eastAsia="Aptos" w:hAnsi="Arial" w:cs="Times New Roman"/>
                <w:sz w:val="18"/>
                <w:szCs w:val="16"/>
              </w:rPr>
              <w:t xml:space="preserve"> Ja    </w:t>
            </w:r>
            <w:r w:rsidRPr="00C157B2">
              <w:rPr>
                <w:rFonts w:ascii="Arial" w:eastAsia="Aptos" w:hAnsi="Arial" w:cs="Times New Roman"/>
                <w:sz w:val="18"/>
                <w:szCs w:val="16"/>
              </w:rPr>
              <w:fldChar w:fldCharType="begin">
                <w:ffData>
                  <w:name w:val="Kontrollkästchen6"/>
                  <w:enabled/>
                  <w:calcOnExit w:val="0"/>
                  <w:checkBox>
                    <w:sizeAuto/>
                    <w:default w:val="0"/>
                  </w:checkBox>
                </w:ffData>
              </w:fldChar>
            </w:r>
            <w:r w:rsidRPr="00C157B2">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C157B2">
              <w:rPr>
                <w:rFonts w:ascii="Arial" w:eastAsia="Aptos" w:hAnsi="Arial" w:cs="Times New Roman"/>
                <w:sz w:val="18"/>
                <w:szCs w:val="16"/>
              </w:rPr>
              <w:fldChar w:fldCharType="end"/>
            </w:r>
            <w:r w:rsidRPr="00C157B2">
              <w:rPr>
                <w:rFonts w:ascii="Arial" w:eastAsia="Aptos" w:hAnsi="Arial" w:cs="Times New Roman"/>
                <w:sz w:val="18"/>
                <w:szCs w:val="16"/>
              </w:rPr>
              <w:t xml:space="preserve"> Nein</w:t>
            </w:r>
          </w:p>
          <w:p w14:paraId="4AF2EBC4" w14:textId="43B429D9" w:rsidR="00FE3B7F" w:rsidRPr="00C157B2" w:rsidRDefault="00FE3B7F" w:rsidP="00C157B2">
            <w:pPr>
              <w:spacing w:line="269" w:lineRule="auto"/>
              <w:ind w:left="360"/>
              <w:contextualSpacing/>
              <w:rPr>
                <w:rFonts w:ascii="Arial" w:eastAsia="Aptos" w:hAnsi="Arial" w:cs="Times New Roman"/>
                <w:sz w:val="18"/>
                <w:szCs w:val="16"/>
              </w:rPr>
            </w:pPr>
            <w:r w:rsidRPr="00C157B2">
              <w:rPr>
                <w:rFonts w:ascii="Arial" w:eastAsia="Aptos" w:hAnsi="Arial" w:cs="Times New Roman"/>
                <w:sz w:val="18"/>
                <w:szCs w:val="16"/>
              </w:rPr>
              <w:t>Welcher Fahrzeugverkehr wird dokumentiert und welcher nicht?</w:t>
            </w:r>
            <w:r w:rsidRPr="00C157B2">
              <w:rPr>
                <w:rFonts w:ascii="Arial" w:eastAsia="Aptos" w:hAnsi="Arial" w:cs="Times New Roman"/>
                <w:sz w:val="18"/>
                <w:szCs w:val="16"/>
              </w:rPr>
              <w:br/>
            </w:r>
            <w:r w:rsidRPr="00D2353B">
              <w:rPr>
                <w:rFonts w:ascii="Arial" w:eastAsia="Aptos" w:hAnsi="Arial" w:cs="Arial"/>
                <w:sz w:val="18"/>
                <w:szCs w:val="18"/>
              </w:rPr>
              <w:fldChar w:fldCharType="begin">
                <w:ffData>
                  <w:name w:val="Text3"/>
                  <w:enabled/>
                  <w:calcOnExit w:val="0"/>
                  <w:textInput/>
                </w:ffData>
              </w:fldChar>
            </w:r>
            <w:r w:rsidRPr="00D2353B">
              <w:rPr>
                <w:rFonts w:ascii="Arial" w:eastAsia="Aptos" w:hAnsi="Arial" w:cs="Arial"/>
                <w:sz w:val="18"/>
                <w:szCs w:val="18"/>
              </w:rPr>
              <w:instrText xml:space="preserve"> FORMTEXT </w:instrText>
            </w:r>
            <w:r w:rsidRPr="00D2353B">
              <w:rPr>
                <w:rFonts w:ascii="Arial" w:eastAsia="Aptos" w:hAnsi="Arial" w:cs="Arial"/>
                <w:sz w:val="18"/>
                <w:szCs w:val="18"/>
              </w:rPr>
            </w:r>
            <w:r w:rsidRPr="00D2353B">
              <w:rPr>
                <w:rFonts w:ascii="Arial" w:eastAsia="Aptos" w:hAnsi="Arial" w:cs="Arial"/>
                <w:sz w:val="18"/>
                <w:szCs w:val="18"/>
              </w:rPr>
              <w:fldChar w:fldCharType="separate"/>
            </w:r>
            <w:r w:rsidRPr="00D2353B">
              <w:rPr>
                <w:rFonts w:ascii="Arial" w:hAnsi="Arial" w:cs="Arial"/>
                <w:noProof/>
                <w:sz w:val="18"/>
                <w:szCs w:val="18"/>
              </w:rPr>
              <w:t> </w:t>
            </w:r>
            <w:r w:rsidRPr="00D2353B">
              <w:rPr>
                <w:rFonts w:ascii="Arial" w:hAnsi="Arial" w:cs="Arial"/>
                <w:noProof/>
                <w:sz w:val="18"/>
                <w:szCs w:val="18"/>
              </w:rPr>
              <w:t> </w:t>
            </w:r>
            <w:r w:rsidRPr="00D2353B">
              <w:rPr>
                <w:rFonts w:ascii="Arial" w:hAnsi="Arial" w:cs="Arial"/>
                <w:noProof/>
                <w:sz w:val="18"/>
                <w:szCs w:val="18"/>
              </w:rPr>
              <w:t> </w:t>
            </w:r>
            <w:r w:rsidRPr="00D2353B">
              <w:rPr>
                <w:rFonts w:ascii="Arial" w:hAnsi="Arial" w:cs="Arial"/>
                <w:noProof/>
                <w:sz w:val="18"/>
                <w:szCs w:val="18"/>
              </w:rPr>
              <w:t> </w:t>
            </w:r>
            <w:r w:rsidRPr="00D2353B">
              <w:rPr>
                <w:rFonts w:ascii="Arial" w:hAnsi="Arial" w:cs="Arial"/>
                <w:noProof/>
                <w:sz w:val="18"/>
                <w:szCs w:val="18"/>
              </w:rPr>
              <w:t> </w:t>
            </w:r>
            <w:r w:rsidRPr="00D2353B">
              <w:rPr>
                <w:rFonts w:ascii="Arial" w:eastAsia="Aptos" w:hAnsi="Arial" w:cs="Arial"/>
                <w:sz w:val="18"/>
                <w:szCs w:val="18"/>
              </w:rPr>
              <w:fldChar w:fldCharType="end"/>
            </w:r>
          </w:p>
          <w:p w14:paraId="644BA9A6" w14:textId="18B50358" w:rsidR="00FE3B7F" w:rsidRPr="00D2353B" w:rsidRDefault="00FE3B7F" w:rsidP="002C535E">
            <w:pPr>
              <w:spacing w:line="269" w:lineRule="auto"/>
              <w:ind w:left="315" w:firstLine="4"/>
              <w:contextualSpacing/>
              <w:rPr>
                <w:rFonts w:ascii="Arial" w:eastAsia="Aptos" w:hAnsi="Arial" w:cs="Times New Roman"/>
                <w:sz w:val="16"/>
                <w:szCs w:val="14"/>
              </w:rPr>
            </w:pPr>
          </w:p>
          <w:p w14:paraId="5F0D61A7" w14:textId="77777777" w:rsidR="00D2353B" w:rsidRDefault="00FE3B7F" w:rsidP="006A2747">
            <w:pPr>
              <w:pStyle w:val="Listenabsatz"/>
              <w:numPr>
                <w:ilvl w:val="0"/>
                <w:numId w:val="24"/>
              </w:numPr>
              <w:spacing w:line="269" w:lineRule="auto"/>
              <w:contextualSpacing/>
              <w:rPr>
                <w:rFonts w:ascii="Arial" w:eastAsia="Aptos" w:hAnsi="Arial" w:cs="Times New Roman"/>
                <w:sz w:val="18"/>
                <w:szCs w:val="16"/>
              </w:rPr>
            </w:pPr>
            <w:r w:rsidRPr="00C157B2">
              <w:rPr>
                <w:rFonts w:ascii="Arial" w:eastAsia="Aptos" w:hAnsi="Arial" w:cs="Times New Roman"/>
                <w:sz w:val="18"/>
                <w:szCs w:val="16"/>
              </w:rPr>
              <w:t xml:space="preserve">Gibt es </w:t>
            </w:r>
            <w:r w:rsidR="006A62A8" w:rsidRPr="00C157B2">
              <w:rPr>
                <w:rFonts w:ascii="Arial" w:eastAsia="Aptos" w:hAnsi="Arial" w:cs="Times New Roman"/>
                <w:sz w:val="18"/>
                <w:szCs w:val="16"/>
              </w:rPr>
              <w:t>Fahrwege</w:t>
            </w:r>
            <w:r w:rsidR="00C97FE1" w:rsidRPr="00C157B2">
              <w:rPr>
                <w:rFonts w:ascii="Arial" w:eastAsia="Aptos" w:hAnsi="Arial" w:cs="Times New Roman"/>
                <w:sz w:val="18"/>
                <w:szCs w:val="16"/>
              </w:rPr>
              <w:t xml:space="preserve"> (z.B. Futtermittel-, Einstreufahrzeuge, VTN-Fahrzeuge etc.)</w:t>
            </w:r>
            <w:r w:rsidRPr="00C157B2">
              <w:rPr>
                <w:rFonts w:ascii="Arial" w:eastAsia="Aptos" w:hAnsi="Arial" w:cs="Times New Roman"/>
                <w:sz w:val="18"/>
                <w:szCs w:val="16"/>
              </w:rPr>
              <w:t>, die sich kreuzen?</w:t>
            </w:r>
            <w:r w:rsidRPr="00C157B2">
              <w:rPr>
                <w:rFonts w:ascii="Arial" w:eastAsia="Aptos" w:hAnsi="Arial" w:cs="Times New Roman"/>
                <w:sz w:val="18"/>
                <w:szCs w:val="16"/>
              </w:rPr>
              <w:br/>
            </w:r>
            <w:r w:rsidRPr="00C157B2">
              <w:rPr>
                <w:rFonts w:ascii="Arial" w:eastAsia="Aptos" w:hAnsi="Arial" w:cs="Times New Roman"/>
                <w:sz w:val="18"/>
                <w:szCs w:val="16"/>
              </w:rPr>
              <w:fldChar w:fldCharType="begin">
                <w:ffData>
                  <w:name w:val="Kontrollkästchen5"/>
                  <w:enabled/>
                  <w:calcOnExit w:val="0"/>
                  <w:checkBox>
                    <w:sizeAuto/>
                    <w:default w:val="0"/>
                  </w:checkBox>
                </w:ffData>
              </w:fldChar>
            </w:r>
            <w:r w:rsidRPr="00C157B2">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C157B2">
              <w:rPr>
                <w:rFonts w:ascii="Arial" w:eastAsia="Aptos" w:hAnsi="Arial" w:cs="Times New Roman"/>
                <w:sz w:val="18"/>
                <w:szCs w:val="16"/>
              </w:rPr>
              <w:fldChar w:fldCharType="end"/>
            </w:r>
            <w:r w:rsidRPr="00C157B2">
              <w:rPr>
                <w:rFonts w:ascii="Arial" w:eastAsia="Aptos" w:hAnsi="Arial" w:cs="Times New Roman"/>
                <w:sz w:val="18"/>
                <w:szCs w:val="16"/>
              </w:rPr>
              <w:t xml:space="preserve"> Ja    </w:t>
            </w:r>
            <w:r w:rsidRPr="00C157B2">
              <w:rPr>
                <w:rFonts w:ascii="Arial" w:eastAsia="Aptos" w:hAnsi="Arial" w:cs="Times New Roman"/>
                <w:sz w:val="18"/>
                <w:szCs w:val="16"/>
              </w:rPr>
              <w:fldChar w:fldCharType="begin">
                <w:ffData>
                  <w:name w:val="Kontrollkästchen6"/>
                  <w:enabled/>
                  <w:calcOnExit w:val="0"/>
                  <w:checkBox>
                    <w:sizeAuto/>
                    <w:default w:val="0"/>
                  </w:checkBox>
                </w:ffData>
              </w:fldChar>
            </w:r>
            <w:r w:rsidRPr="00C157B2">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C157B2">
              <w:rPr>
                <w:rFonts w:ascii="Arial" w:eastAsia="Aptos" w:hAnsi="Arial" w:cs="Times New Roman"/>
                <w:sz w:val="18"/>
                <w:szCs w:val="16"/>
              </w:rPr>
              <w:fldChar w:fldCharType="end"/>
            </w:r>
            <w:r w:rsidRPr="00C157B2">
              <w:rPr>
                <w:rFonts w:ascii="Arial" w:eastAsia="Aptos" w:hAnsi="Arial" w:cs="Times New Roman"/>
                <w:sz w:val="18"/>
                <w:szCs w:val="16"/>
              </w:rPr>
              <w:t xml:space="preserve"> Nein</w:t>
            </w:r>
          </w:p>
          <w:p w14:paraId="7AB379B4" w14:textId="77777777" w:rsidR="00D2353B" w:rsidRPr="00D2353B" w:rsidRDefault="00D2353B" w:rsidP="00D2353B">
            <w:pPr>
              <w:pStyle w:val="Listenabsatz"/>
              <w:spacing w:line="269" w:lineRule="auto"/>
              <w:ind w:left="360" w:firstLine="0"/>
              <w:contextualSpacing/>
              <w:rPr>
                <w:rFonts w:ascii="Arial" w:eastAsia="Aptos" w:hAnsi="Arial" w:cs="Times New Roman"/>
                <w:sz w:val="16"/>
                <w:szCs w:val="14"/>
              </w:rPr>
            </w:pPr>
          </w:p>
          <w:p w14:paraId="6869FDDF" w14:textId="42234B52" w:rsidR="00C157B2" w:rsidRPr="00D2353B" w:rsidRDefault="00FE3B7F" w:rsidP="006A2747">
            <w:pPr>
              <w:pStyle w:val="Listenabsatz"/>
              <w:numPr>
                <w:ilvl w:val="0"/>
                <w:numId w:val="24"/>
              </w:numPr>
              <w:spacing w:line="269" w:lineRule="auto"/>
              <w:contextualSpacing/>
              <w:rPr>
                <w:rFonts w:ascii="Arial" w:eastAsia="Aptos" w:hAnsi="Arial" w:cs="Times New Roman"/>
                <w:sz w:val="18"/>
                <w:szCs w:val="16"/>
              </w:rPr>
            </w:pPr>
            <w:r w:rsidRPr="00D2353B">
              <w:rPr>
                <w:rFonts w:ascii="Arial" w:eastAsia="Aptos" w:hAnsi="Arial" w:cs="Times New Roman"/>
                <w:sz w:val="18"/>
                <w:szCs w:val="16"/>
              </w:rPr>
              <w:t>Wie wird mit sich kreuzenden Wegen umgegangen?</w:t>
            </w:r>
          </w:p>
          <w:p w14:paraId="5FCE3766" w14:textId="77777777" w:rsidR="00D2353B" w:rsidRDefault="00C157B2" w:rsidP="00D2353B">
            <w:pPr>
              <w:pStyle w:val="Listenabsatz"/>
              <w:spacing w:line="269" w:lineRule="auto"/>
              <w:ind w:left="360" w:firstLine="0"/>
              <w:contextualSpacing/>
              <w:rPr>
                <w:rFonts w:ascii="Arial" w:eastAsia="Aptos" w:hAnsi="Arial" w:cs="Times New Roman"/>
                <w:sz w:val="18"/>
                <w:szCs w:val="16"/>
              </w:rPr>
            </w:pPr>
            <w:r w:rsidRPr="00C157B2">
              <w:rPr>
                <w:rFonts w:ascii="Arial" w:eastAsia="Aptos" w:hAnsi="Arial" w:cs="Times New Roman"/>
                <w:sz w:val="18"/>
                <w:szCs w:val="16"/>
              </w:rPr>
              <w:fldChar w:fldCharType="begin">
                <w:ffData>
                  <w:name w:val="Text3"/>
                  <w:enabled/>
                  <w:calcOnExit w:val="0"/>
                  <w:textInput/>
                </w:ffData>
              </w:fldChar>
            </w:r>
            <w:r w:rsidRPr="00C157B2">
              <w:rPr>
                <w:rFonts w:ascii="Arial" w:eastAsia="Aptos" w:hAnsi="Arial" w:cs="Times New Roman"/>
                <w:sz w:val="18"/>
                <w:szCs w:val="16"/>
              </w:rPr>
              <w:instrText xml:space="preserve"> FORMTEXT </w:instrText>
            </w:r>
            <w:r w:rsidRPr="00C157B2">
              <w:rPr>
                <w:rFonts w:ascii="Arial" w:eastAsia="Aptos" w:hAnsi="Arial" w:cs="Times New Roman"/>
                <w:sz w:val="18"/>
                <w:szCs w:val="16"/>
              </w:rPr>
            </w:r>
            <w:r w:rsidRPr="00C157B2">
              <w:rPr>
                <w:rFonts w:ascii="Arial" w:eastAsia="Aptos" w:hAnsi="Arial" w:cs="Times New Roman"/>
                <w:sz w:val="18"/>
                <w:szCs w:val="16"/>
              </w:rPr>
              <w:fldChar w:fldCharType="separate"/>
            </w:r>
            <w:r w:rsidRPr="00C157B2">
              <w:rPr>
                <w:rFonts w:ascii="Arial" w:eastAsia="Aptos" w:hAnsi="Arial" w:cs="Times New Roman"/>
                <w:noProof/>
                <w:sz w:val="18"/>
                <w:szCs w:val="16"/>
              </w:rPr>
              <w:t> </w:t>
            </w:r>
            <w:r w:rsidRPr="00C157B2">
              <w:rPr>
                <w:rFonts w:ascii="Arial" w:eastAsia="Aptos" w:hAnsi="Arial" w:cs="Times New Roman"/>
                <w:noProof/>
                <w:sz w:val="18"/>
                <w:szCs w:val="16"/>
              </w:rPr>
              <w:t> </w:t>
            </w:r>
            <w:r w:rsidRPr="00C157B2">
              <w:rPr>
                <w:rFonts w:ascii="Arial" w:eastAsia="Aptos" w:hAnsi="Arial" w:cs="Times New Roman"/>
                <w:noProof/>
                <w:sz w:val="18"/>
                <w:szCs w:val="16"/>
              </w:rPr>
              <w:t> </w:t>
            </w:r>
            <w:r w:rsidRPr="00C157B2">
              <w:rPr>
                <w:rFonts w:ascii="Arial" w:eastAsia="Aptos" w:hAnsi="Arial" w:cs="Times New Roman"/>
                <w:noProof/>
                <w:sz w:val="18"/>
                <w:szCs w:val="16"/>
              </w:rPr>
              <w:t> </w:t>
            </w:r>
            <w:r w:rsidRPr="00C157B2">
              <w:rPr>
                <w:rFonts w:ascii="Arial" w:eastAsia="Aptos" w:hAnsi="Arial" w:cs="Times New Roman"/>
                <w:noProof/>
                <w:sz w:val="18"/>
                <w:szCs w:val="16"/>
              </w:rPr>
              <w:t> </w:t>
            </w:r>
            <w:r w:rsidRPr="00C157B2">
              <w:rPr>
                <w:rFonts w:ascii="Arial" w:eastAsia="Aptos" w:hAnsi="Arial" w:cs="Times New Roman"/>
                <w:sz w:val="18"/>
                <w:szCs w:val="16"/>
              </w:rPr>
              <w:fldChar w:fldCharType="end"/>
            </w:r>
          </w:p>
          <w:p w14:paraId="275D90FE" w14:textId="77777777" w:rsidR="00D2353B" w:rsidRPr="00D2353B" w:rsidRDefault="00D2353B" w:rsidP="00D2353B">
            <w:pPr>
              <w:pStyle w:val="Listenabsatz"/>
              <w:spacing w:line="269" w:lineRule="auto"/>
              <w:ind w:left="360" w:firstLine="0"/>
              <w:contextualSpacing/>
              <w:rPr>
                <w:rFonts w:ascii="Arial" w:eastAsia="Aptos" w:hAnsi="Arial" w:cs="Times New Roman"/>
                <w:sz w:val="16"/>
                <w:szCs w:val="14"/>
              </w:rPr>
            </w:pPr>
          </w:p>
          <w:p w14:paraId="79FF80E7" w14:textId="77777777" w:rsidR="00D2353B" w:rsidRPr="00D2353B" w:rsidRDefault="00C157B2" w:rsidP="006A2747">
            <w:pPr>
              <w:pStyle w:val="Listenabsatz"/>
              <w:numPr>
                <w:ilvl w:val="0"/>
                <w:numId w:val="33"/>
              </w:numPr>
              <w:spacing w:line="269" w:lineRule="auto"/>
              <w:ind w:left="385" w:hanging="385"/>
              <w:contextualSpacing/>
              <w:rPr>
                <w:rFonts w:ascii="Arial" w:eastAsia="Aptos" w:hAnsi="Arial" w:cs="Times New Roman"/>
                <w:sz w:val="18"/>
                <w:szCs w:val="16"/>
              </w:rPr>
            </w:pPr>
            <w:r w:rsidRPr="00D2353B">
              <w:rPr>
                <w:rFonts w:ascii="Arial" w:eastAsia="Aptos" w:hAnsi="Arial" w:cs="Times New Roman"/>
                <w:sz w:val="18"/>
                <w:szCs w:val="16"/>
              </w:rPr>
              <w:t>Wie ist der z</w:t>
            </w:r>
            <w:r w:rsidR="00FE3B7F" w:rsidRPr="00D2353B">
              <w:rPr>
                <w:rFonts w:ascii="Arial" w:eastAsia="Aptos" w:hAnsi="Arial" w:cs="Times New Roman"/>
                <w:sz w:val="18"/>
                <w:szCs w:val="16"/>
              </w:rPr>
              <w:t>eitliche</w:t>
            </w:r>
            <w:r w:rsidRPr="00D2353B">
              <w:rPr>
                <w:rFonts w:ascii="Arial" w:eastAsia="Aptos" w:hAnsi="Arial" w:cs="Times New Roman"/>
                <w:sz w:val="18"/>
                <w:szCs w:val="16"/>
              </w:rPr>
              <w:t xml:space="preserve"> </w:t>
            </w:r>
            <w:r w:rsidR="00FE3B7F" w:rsidRPr="00D2353B">
              <w:rPr>
                <w:rFonts w:ascii="Arial" w:eastAsia="Aptos" w:hAnsi="Arial" w:cs="Times New Roman"/>
                <w:sz w:val="18"/>
                <w:szCs w:val="16"/>
              </w:rPr>
              <w:t>Abstand</w:t>
            </w:r>
            <w:r w:rsidRPr="00D2353B">
              <w:rPr>
                <w:rFonts w:ascii="Arial" w:eastAsia="Aptos" w:hAnsi="Arial" w:cs="Times New Roman"/>
                <w:sz w:val="18"/>
                <w:szCs w:val="16"/>
              </w:rPr>
              <w:t xml:space="preserve"> zwischen Fahrzeugen, die sich kreuzende Wege befahren?</w:t>
            </w:r>
            <w:r w:rsidR="00FE3B7F" w:rsidRPr="00D2353B">
              <w:rPr>
                <w:rFonts w:ascii="Arial" w:eastAsia="Aptos" w:hAnsi="Arial" w:cs="Times New Roman"/>
                <w:sz w:val="18"/>
                <w:szCs w:val="16"/>
              </w:rPr>
              <w:t xml:space="preserve"> </w:t>
            </w:r>
            <w:r w:rsidR="00FE3B7F" w:rsidRPr="00D2353B">
              <w:rPr>
                <w:rFonts w:ascii="Arial" w:eastAsia="Aptos" w:hAnsi="Arial" w:cs="Arial"/>
                <w:sz w:val="18"/>
                <w:szCs w:val="18"/>
              </w:rPr>
              <w:fldChar w:fldCharType="begin">
                <w:ffData>
                  <w:name w:val="Text3"/>
                  <w:enabled/>
                  <w:calcOnExit w:val="0"/>
                  <w:textInput/>
                </w:ffData>
              </w:fldChar>
            </w:r>
            <w:r w:rsidR="00FE3B7F" w:rsidRPr="00D2353B">
              <w:rPr>
                <w:rFonts w:ascii="Arial" w:eastAsia="Aptos" w:hAnsi="Arial" w:cs="Arial"/>
                <w:sz w:val="18"/>
                <w:szCs w:val="18"/>
              </w:rPr>
              <w:instrText xml:space="preserve"> FORMTEXT </w:instrText>
            </w:r>
            <w:r w:rsidR="00FE3B7F" w:rsidRPr="00D2353B">
              <w:rPr>
                <w:rFonts w:ascii="Arial" w:eastAsia="Aptos" w:hAnsi="Arial" w:cs="Arial"/>
                <w:sz w:val="18"/>
                <w:szCs w:val="18"/>
              </w:rPr>
            </w:r>
            <w:r w:rsidR="00FE3B7F" w:rsidRPr="00D2353B">
              <w:rPr>
                <w:rFonts w:ascii="Arial" w:eastAsia="Aptos" w:hAnsi="Arial" w:cs="Arial"/>
                <w:sz w:val="18"/>
                <w:szCs w:val="18"/>
              </w:rPr>
              <w:fldChar w:fldCharType="separate"/>
            </w:r>
            <w:r w:rsidR="00FE3B7F" w:rsidRPr="00D2353B">
              <w:rPr>
                <w:rFonts w:ascii="Arial" w:hAnsi="Arial" w:cs="Arial"/>
                <w:noProof/>
                <w:sz w:val="18"/>
                <w:szCs w:val="18"/>
              </w:rPr>
              <w:t> </w:t>
            </w:r>
            <w:r w:rsidR="00FE3B7F" w:rsidRPr="00D2353B">
              <w:rPr>
                <w:rFonts w:ascii="Arial" w:hAnsi="Arial" w:cs="Arial"/>
                <w:noProof/>
                <w:sz w:val="18"/>
                <w:szCs w:val="18"/>
              </w:rPr>
              <w:t> </w:t>
            </w:r>
            <w:r w:rsidR="00FE3B7F" w:rsidRPr="00D2353B">
              <w:rPr>
                <w:rFonts w:ascii="Arial" w:hAnsi="Arial" w:cs="Arial"/>
                <w:noProof/>
                <w:sz w:val="18"/>
                <w:szCs w:val="18"/>
              </w:rPr>
              <w:t> </w:t>
            </w:r>
            <w:r w:rsidR="00FE3B7F" w:rsidRPr="00D2353B">
              <w:rPr>
                <w:rFonts w:ascii="Arial" w:hAnsi="Arial" w:cs="Arial"/>
                <w:noProof/>
                <w:sz w:val="18"/>
                <w:szCs w:val="18"/>
              </w:rPr>
              <w:t> </w:t>
            </w:r>
            <w:r w:rsidR="00FE3B7F" w:rsidRPr="00D2353B">
              <w:rPr>
                <w:rFonts w:ascii="Arial" w:hAnsi="Arial" w:cs="Arial"/>
                <w:noProof/>
                <w:sz w:val="18"/>
                <w:szCs w:val="18"/>
              </w:rPr>
              <w:t> </w:t>
            </w:r>
            <w:r w:rsidR="00FE3B7F" w:rsidRPr="00D2353B">
              <w:rPr>
                <w:rFonts w:ascii="Arial" w:eastAsia="Aptos" w:hAnsi="Arial" w:cs="Arial"/>
                <w:sz w:val="18"/>
                <w:szCs w:val="18"/>
              </w:rPr>
              <w:fldChar w:fldCharType="end"/>
            </w:r>
          </w:p>
          <w:p w14:paraId="782C9A29" w14:textId="77777777" w:rsidR="00D2353B" w:rsidRPr="00D2353B" w:rsidRDefault="00D2353B" w:rsidP="00D2353B">
            <w:pPr>
              <w:pStyle w:val="Listenabsatz"/>
              <w:spacing w:line="269" w:lineRule="auto"/>
              <w:ind w:left="385" w:firstLine="0"/>
              <w:contextualSpacing/>
              <w:rPr>
                <w:rFonts w:ascii="Arial" w:eastAsia="Aptos" w:hAnsi="Arial" w:cs="Times New Roman"/>
                <w:sz w:val="16"/>
                <w:szCs w:val="16"/>
              </w:rPr>
            </w:pPr>
          </w:p>
          <w:p w14:paraId="2C053C3A" w14:textId="2FDADA90" w:rsidR="00C157B2" w:rsidRPr="00D2353B" w:rsidRDefault="00C157B2" w:rsidP="006A2747">
            <w:pPr>
              <w:pStyle w:val="Listenabsatz"/>
              <w:numPr>
                <w:ilvl w:val="0"/>
                <w:numId w:val="33"/>
              </w:numPr>
              <w:spacing w:line="269" w:lineRule="auto"/>
              <w:ind w:left="385" w:hanging="385"/>
              <w:contextualSpacing/>
              <w:rPr>
                <w:rFonts w:ascii="Arial" w:eastAsia="Aptos" w:hAnsi="Arial" w:cs="Times New Roman"/>
                <w:sz w:val="18"/>
                <w:szCs w:val="16"/>
              </w:rPr>
            </w:pPr>
            <w:r w:rsidRPr="00D2353B">
              <w:rPr>
                <w:rFonts w:ascii="Arial" w:eastAsia="Aptos" w:hAnsi="Arial" w:cs="Times New Roman"/>
                <w:sz w:val="18"/>
                <w:szCs w:val="16"/>
              </w:rPr>
              <w:t>Werden sich kreuzende Wege gereinigt und desinfiziert?</w:t>
            </w:r>
          </w:p>
          <w:p w14:paraId="4D1C0C94" w14:textId="5E142759" w:rsidR="00C157B2" w:rsidRPr="00C157B2" w:rsidRDefault="00C157B2" w:rsidP="00D2353B">
            <w:pPr>
              <w:spacing w:line="269" w:lineRule="auto"/>
              <w:ind w:left="630" w:hanging="245"/>
              <w:contextualSpacing/>
              <w:rPr>
                <w:rFonts w:ascii="Arial" w:eastAsia="Aptos" w:hAnsi="Arial" w:cs="Times New Roman"/>
                <w:sz w:val="18"/>
                <w:szCs w:val="16"/>
              </w:rPr>
            </w:pPr>
            <w:r w:rsidRPr="00C157B2">
              <w:rPr>
                <w:rFonts w:ascii="Arial" w:eastAsia="Aptos" w:hAnsi="Arial" w:cs="Times New Roman"/>
                <w:sz w:val="18"/>
                <w:szCs w:val="16"/>
              </w:rPr>
              <w:fldChar w:fldCharType="begin">
                <w:ffData>
                  <w:name w:val="Kontrollkästchen5"/>
                  <w:enabled/>
                  <w:calcOnExit w:val="0"/>
                  <w:checkBox>
                    <w:sizeAuto/>
                    <w:default w:val="0"/>
                  </w:checkBox>
                </w:ffData>
              </w:fldChar>
            </w:r>
            <w:r w:rsidRPr="00C157B2">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C157B2">
              <w:rPr>
                <w:rFonts w:ascii="Arial" w:eastAsia="Aptos" w:hAnsi="Arial" w:cs="Times New Roman"/>
                <w:sz w:val="18"/>
                <w:szCs w:val="16"/>
              </w:rPr>
              <w:fldChar w:fldCharType="end"/>
            </w:r>
            <w:r w:rsidRPr="00C157B2">
              <w:rPr>
                <w:rFonts w:ascii="Arial" w:eastAsia="Aptos" w:hAnsi="Arial" w:cs="Times New Roman"/>
                <w:sz w:val="18"/>
                <w:szCs w:val="16"/>
              </w:rPr>
              <w:t xml:space="preserve"> Ja    </w:t>
            </w:r>
            <w:r w:rsidRPr="00C157B2">
              <w:rPr>
                <w:rFonts w:ascii="Arial" w:eastAsia="Aptos" w:hAnsi="Arial" w:cs="Times New Roman"/>
                <w:sz w:val="18"/>
                <w:szCs w:val="16"/>
              </w:rPr>
              <w:fldChar w:fldCharType="begin">
                <w:ffData>
                  <w:name w:val="Kontrollkästchen6"/>
                  <w:enabled/>
                  <w:calcOnExit w:val="0"/>
                  <w:checkBox>
                    <w:sizeAuto/>
                    <w:default w:val="0"/>
                  </w:checkBox>
                </w:ffData>
              </w:fldChar>
            </w:r>
            <w:r w:rsidRPr="00C157B2">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C157B2">
              <w:rPr>
                <w:rFonts w:ascii="Arial" w:eastAsia="Aptos" w:hAnsi="Arial" w:cs="Times New Roman"/>
                <w:sz w:val="18"/>
                <w:szCs w:val="16"/>
              </w:rPr>
              <w:fldChar w:fldCharType="end"/>
            </w:r>
            <w:r w:rsidRPr="00C157B2">
              <w:rPr>
                <w:rFonts w:ascii="Arial" w:eastAsia="Aptos" w:hAnsi="Arial" w:cs="Times New Roman"/>
                <w:sz w:val="18"/>
                <w:szCs w:val="16"/>
              </w:rPr>
              <w:t xml:space="preserve"> Nein</w:t>
            </w:r>
          </w:p>
          <w:p w14:paraId="368E6B77" w14:textId="77777777" w:rsidR="00FE3B7F" w:rsidRPr="00D2353B" w:rsidRDefault="00FE3B7F" w:rsidP="002C535E">
            <w:pPr>
              <w:spacing w:line="269" w:lineRule="auto"/>
              <w:ind w:left="315" w:firstLine="4"/>
              <w:contextualSpacing/>
              <w:rPr>
                <w:rFonts w:ascii="Arial" w:eastAsia="Aptos" w:hAnsi="Arial" w:cs="Times New Roman"/>
                <w:sz w:val="16"/>
                <w:szCs w:val="14"/>
              </w:rPr>
            </w:pPr>
          </w:p>
          <w:p w14:paraId="17F2C83D" w14:textId="03F448B8" w:rsidR="00FE3B7F" w:rsidRPr="00D53B94" w:rsidRDefault="00C157B2" w:rsidP="006A2747">
            <w:pPr>
              <w:pStyle w:val="Listenabsatz"/>
              <w:numPr>
                <w:ilvl w:val="0"/>
                <w:numId w:val="24"/>
              </w:numPr>
              <w:spacing w:line="269" w:lineRule="auto"/>
              <w:contextualSpacing/>
              <w:rPr>
                <w:rFonts w:ascii="Arial" w:eastAsia="Aptos" w:hAnsi="Arial" w:cs="Times New Roman"/>
                <w:sz w:val="18"/>
                <w:szCs w:val="16"/>
              </w:rPr>
            </w:pPr>
            <w:r w:rsidRPr="00C157B2">
              <w:rPr>
                <w:rFonts w:ascii="Arial" w:eastAsia="Aptos" w:hAnsi="Arial" w:cs="Times New Roman"/>
                <w:sz w:val="18"/>
                <w:szCs w:val="16"/>
              </w:rPr>
              <w:t>Wird gep</w:t>
            </w:r>
            <w:r w:rsidR="00FE3B7F" w:rsidRPr="00C157B2">
              <w:rPr>
                <w:rFonts w:ascii="Arial" w:eastAsia="Aptos" w:hAnsi="Arial" w:cs="Times New Roman"/>
                <w:sz w:val="18"/>
                <w:szCs w:val="16"/>
              </w:rPr>
              <w:t>rüf</w:t>
            </w:r>
            <w:r w:rsidRPr="00C157B2">
              <w:rPr>
                <w:rFonts w:ascii="Arial" w:eastAsia="Aptos" w:hAnsi="Arial" w:cs="Times New Roman"/>
                <w:sz w:val="18"/>
                <w:szCs w:val="16"/>
              </w:rPr>
              <w:t>t</w:t>
            </w:r>
            <w:r w:rsidR="00FE3B7F" w:rsidRPr="00C157B2">
              <w:rPr>
                <w:rFonts w:ascii="Arial" w:eastAsia="Aptos" w:hAnsi="Arial" w:cs="Times New Roman"/>
                <w:sz w:val="18"/>
                <w:szCs w:val="16"/>
              </w:rPr>
              <w:t>, ob Fahrzeuge zwingend in den Stall fahren müssen</w:t>
            </w:r>
            <w:r w:rsidRPr="00C157B2">
              <w:rPr>
                <w:rFonts w:ascii="Arial" w:eastAsia="Aptos" w:hAnsi="Arial" w:cs="Times New Roman"/>
                <w:sz w:val="18"/>
                <w:szCs w:val="16"/>
              </w:rPr>
              <w:t>?</w:t>
            </w:r>
            <w:r w:rsidR="00905F56" w:rsidRPr="00C157B2">
              <w:rPr>
                <w:rFonts w:ascii="Arial" w:eastAsia="Aptos" w:hAnsi="Arial" w:cs="Times New Roman"/>
                <w:sz w:val="18"/>
                <w:szCs w:val="16"/>
              </w:rPr>
              <w:br/>
            </w:r>
            <w:r w:rsidR="00905F56" w:rsidRPr="00C157B2">
              <w:rPr>
                <w:rFonts w:ascii="Arial" w:eastAsia="Aptos" w:hAnsi="Arial" w:cs="Times New Roman"/>
                <w:sz w:val="18"/>
                <w:szCs w:val="16"/>
              </w:rPr>
              <w:fldChar w:fldCharType="begin">
                <w:ffData>
                  <w:name w:val="Kontrollkästchen5"/>
                  <w:enabled/>
                  <w:calcOnExit w:val="0"/>
                  <w:checkBox>
                    <w:sizeAuto/>
                    <w:default w:val="0"/>
                  </w:checkBox>
                </w:ffData>
              </w:fldChar>
            </w:r>
            <w:r w:rsidR="00905F56" w:rsidRPr="00C157B2">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905F56" w:rsidRPr="00C157B2">
              <w:rPr>
                <w:rFonts w:ascii="Arial" w:eastAsia="Aptos" w:hAnsi="Arial" w:cs="Times New Roman"/>
                <w:sz w:val="18"/>
                <w:szCs w:val="16"/>
              </w:rPr>
              <w:fldChar w:fldCharType="end"/>
            </w:r>
            <w:r w:rsidR="00905F56" w:rsidRPr="00C157B2">
              <w:rPr>
                <w:rFonts w:ascii="Arial" w:eastAsia="Aptos" w:hAnsi="Arial" w:cs="Times New Roman"/>
                <w:sz w:val="18"/>
                <w:szCs w:val="16"/>
              </w:rPr>
              <w:t xml:space="preserve"> Ja    </w:t>
            </w:r>
            <w:r w:rsidR="00905F56" w:rsidRPr="00C157B2">
              <w:rPr>
                <w:rFonts w:ascii="Arial" w:eastAsia="Aptos" w:hAnsi="Arial" w:cs="Times New Roman"/>
                <w:sz w:val="18"/>
                <w:szCs w:val="16"/>
              </w:rPr>
              <w:fldChar w:fldCharType="begin">
                <w:ffData>
                  <w:name w:val="Kontrollkästchen6"/>
                  <w:enabled/>
                  <w:calcOnExit w:val="0"/>
                  <w:checkBox>
                    <w:sizeAuto/>
                    <w:default w:val="0"/>
                  </w:checkBox>
                </w:ffData>
              </w:fldChar>
            </w:r>
            <w:r w:rsidR="00905F56" w:rsidRPr="00C157B2">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905F56" w:rsidRPr="00C157B2">
              <w:rPr>
                <w:rFonts w:ascii="Arial" w:eastAsia="Aptos" w:hAnsi="Arial" w:cs="Times New Roman"/>
                <w:sz w:val="18"/>
                <w:szCs w:val="16"/>
              </w:rPr>
              <w:fldChar w:fldCharType="end"/>
            </w:r>
            <w:r w:rsidR="00905F56" w:rsidRPr="00C157B2">
              <w:rPr>
                <w:rFonts w:ascii="Arial" w:eastAsia="Aptos" w:hAnsi="Arial" w:cs="Times New Roman"/>
                <w:sz w:val="18"/>
                <w:szCs w:val="16"/>
              </w:rPr>
              <w:t xml:space="preserve"> Nein</w:t>
            </w:r>
            <w:r w:rsidR="00905F56" w:rsidRPr="00C157B2">
              <w:rPr>
                <w:rFonts w:ascii="Arial" w:eastAsia="Aptos" w:hAnsi="Arial" w:cs="Times New Roman"/>
                <w:color w:val="FF0000"/>
                <w:sz w:val="18"/>
                <w:szCs w:val="16"/>
              </w:rPr>
              <w:br/>
            </w:r>
          </w:p>
        </w:tc>
        <w:tc>
          <w:tcPr>
            <w:tcW w:w="583" w:type="dxa"/>
            <w:vMerge w:val="restart"/>
            <w:tcBorders>
              <w:top w:val="nil"/>
              <w:left w:val="nil"/>
              <w:bottom w:val="nil"/>
              <w:right w:val="nil"/>
            </w:tcBorders>
          </w:tcPr>
          <w:p w14:paraId="57F89DD5" w14:textId="77777777" w:rsidR="00FE3B7F" w:rsidRPr="00DC194E" w:rsidRDefault="00FE3B7F" w:rsidP="002C535E">
            <w:pPr>
              <w:rPr>
                <w:rFonts w:ascii="Arial" w:eastAsia="Aptos" w:hAnsi="Arial" w:cs="Times New Roman"/>
                <w:sz w:val="18"/>
                <w:szCs w:val="16"/>
              </w:rPr>
            </w:pPr>
          </w:p>
        </w:tc>
        <w:tc>
          <w:tcPr>
            <w:tcW w:w="4390" w:type="dxa"/>
            <w:vMerge w:val="restart"/>
            <w:tcBorders>
              <w:top w:val="nil"/>
              <w:left w:val="nil"/>
              <w:bottom w:val="nil"/>
              <w:right w:val="nil"/>
            </w:tcBorders>
          </w:tcPr>
          <w:p w14:paraId="77CBCDC4" w14:textId="77777777" w:rsidR="00FE3B7F" w:rsidRPr="00DC194E" w:rsidRDefault="00FE3B7F" w:rsidP="002C535E">
            <w:pPr>
              <w:rPr>
                <w:rFonts w:ascii="Arial" w:eastAsia="Aptos" w:hAnsi="Arial" w:cs="Times New Roman"/>
                <w:sz w:val="10"/>
                <w:szCs w:val="8"/>
              </w:rPr>
            </w:pPr>
          </w:p>
          <w:p w14:paraId="60A1CCCA" w14:textId="77777777" w:rsidR="00FE3B7F" w:rsidRPr="00C974C3" w:rsidRDefault="00FE3B7F" w:rsidP="002C535E">
            <w:pPr>
              <w:spacing w:line="285" w:lineRule="auto"/>
              <w:ind w:right="182"/>
              <w:contextualSpacing/>
              <w:jc w:val="both"/>
              <w:rPr>
                <w:rFonts w:ascii="Arial" w:eastAsia="Aptos" w:hAnsi="Arial" w:cs="Times New Roman"/>
                <w:sz w:val="18"/>
                <w:szCs w:val="24"/>
              </w:rPr>
            </w:pPr>
            <w:r w:rsidRPr="00C974C3">
              <w:rPr>
                <w:rFonts w:ascii="Arial" w:eastAsia="Aptos" w:hAnsi="Arial" w:cs="Times New Roman"/>
                <w:b/>
                <w:bCs/>
                <w:sz w:val="18"/>
                <w:szCs w:val="24"/>
              </w:rPr>
              <w:t>Effektivitätsstufe:</w:t>
            </w:r>
          </w:p>
          <w:p w14:paraId="3A3A5380" w14:textId="77777777" w:rsidR="00FE3B7F" w:rsidRPr="00C974C3" w:rsidRDefault="00FE3B7F" w:rsidP="002C535E">
            <w:pPr>
              <w:spacing w:line="285" w:lineRule="auto"/>
              <w:ind w:right="182"/>
              <w:contextualSpacing/>
              <w:jc w:val="both"/>
              <w:rPr>
                <w:rFonts w:ascii="Arial" w:eastAsia="Aptos" w:hAnsi="Arial" w:cs="Times New Roman"/>
                <w:sz w:val="18"/>
                <w:szCs w:val="24"/>
              </w:rPr>
            </w:pPr>
            <w:r w:rsidRPr="00C974C3">
              <w:rPr>
                <w:rFonts w:ascii="Arial" w:eastAsia="Aptos" w:hAnsi="Arial" w:cs="Times New Roman"/>
                <w:sz w:val="18"/>
                <w:szCs w:val="24"/>
              </w:rPr>
              <w:t>2 Mittel</w:t>
            </w:r>
          </w:p>
          <w:p w14:paraId="6AA2217A" w14:textId="77777777" w:rsidR="00FE3B7F" w:rsidRPr="00C974C3" w:rsidRDefault="00FE3B7F" w:rsidP="002C535E">
            <w:pPr>
              <w:spacing w:line="285" w:lineRule="auto"/>
              <w:ind w:right="182"/>
              <w:contextualSpacing/>
              <w:jc w:val="both"/>
              <w:rPr>
                <w:rFonts w:ascii="Arial" w:eastAsia="Aptos" w:hAnsi="Arial" w:cs="Times New Roman"/>
                <w:sz w:val="18"/>
                <w:szCs w:val="24"/>
              </w:rPr>
            </w:pPr>
          </w:p>
          <w:p w14:paraId="68EB2633" w14:textId="77777777" w:rsidR="00FE3B7F" w:rsidRPr="00C974C3" w:rsidRDefault="00FE3B7F" w:rsidP="002C535E">
            <w:pPr>
              <w:spacing w:line="285" w:lineRule="auto"/>
              <w:ind w:right="182"/>
              <w:contextualSpacing/>
              <w:jc w:val="both"/>
              <w:rPr>
                <w:rFonts w:ascii="Arial" w:eastAsia="Aptos" w:hAnsi="Arial" w:cs="Times New Roman"/>
                <w:sz w:val="18"/>
                <w:szCs w:val="24"/>
              </w:rPr>
            </w:pPr>
            <w:r w:rsidRPr="00C974C3">
              <w:rPr>
                <w:rFonts w:ascii="Arial" w:eastAsia="Aptos" w:hAnsi="Arial" w:cs="Times New Roman"/>
                <w:b/>
                <w:sz w:val="18"/>
                <w:szCs w:val="24"/>
              </w:rPr>
              <w:t xml:space="preserve">Risikoorientiert: </w:t>
            </w:r>
          </w:p>
          <w:p w14:paraId="20256D69" w14:textId="77777777" w:rsidR="00FE3B7F" w:rsidRPr="00C974C3" w:rsidRDefault="00FE3B7F" w:rsidP="006A2747">
            <w:pPr>
              <w:pStyle w:val="Listenabsatz"/>
              <w:numPr>
                <w:ilvl w:val="0"/>
                <w:numId w:val="9"/>
              </w:numPr>
              <w:spacing w:line="285" w:lineRule="auto"/>
              <w:ind w:left="248" w:right="182" w:hanging="248"/>
              <w:contextualSpacing/>
              <w:jc w:val="both"/>
              <w:rPr>
                <w:rFonts w:ascii="Arial" w:eastAsia="Aptos" w:hAnsi="Arial" w:cs="Times New Roman"/>
                <w:sz w:val="18"/>
                <w:szCs w:val="24"/>
              </w:rPr>
            </w:pPr>
            <w:r w:rsidRPr="00C974C3">
              <w:rPr>
                <w:rFonts w:ascii="Arial" w:eastAsia="Aptos" w:hAnsi="Arial" w:cs="Times New Roman"/>
                <w:sz w:val="18"/>
                <w:szCs w:val="24"/>
              </w:rPr>
              <w:t>Dokumentation der gemeinsam mit anderen Betrieben genutzten Fahrzeuge (ggf. inkl. Dokumentation der Reinigung und Desinfektion)</w:t>
            </w:r>
          </w:p>
          <w:p w14:paraId="56E32AC9" w14:textId="77777777" w:rsidR="00FE3B7F" w:rsidRPr="00C974C3" w:rsidRDefault="00FE3B7F" w:rsidP="006A2747">
            <w:pPr>
              <w:pStyle w:val="Listenabsatz"/>
              <w:numPr>
                <w:ilvl w:val="0"/>
                <w:numId w:val="9"/>
              </w:numPr>
              <w:spacing w:line="285" w:lineRule="auto"/>
              <w:ind w:left="248" w:right="182" w:hanging="248"/>
              <w:contextualSpacing/>
              <w:jc w:val="both"/>
              <w:rPr>
                <w:rFonts w:ascii="Arial" w:eastAsia="Aptos" w:hAnsi="Arial" w:cs="Times New Roman"/>
                <w:sz w:val="18"/>
                <w:szCs w:val="24"/>
              </w:rPr>
            </w:pPr>
            <w:r w:rsidRPr="00C974C3">
              <w:rPr>
                <w:rFonts w:ascii="Arial" w:eastAsia="Aptos" w:hAnsi="Arial" w:cs="Times New Roman"/>
                <w:sz w:val="18"/>
                <w:szCs w:val="24"/>
              </w:rPr>
              <w:t>Dokumentation aller betriebsfremden Fahrzeuge, die das Betriebsgelände befahren</w:t>
            </w:r>
          </w:p>
          <w:p w14:paraId="1C32D586" w14:textId="792830F4" w:rsidR="00905F56" w:rsidRPr="00C974C3" w:rsidRDefault="00905F56" w:rsidP="006A2747">
            <w:pPr>
              <w:pStyle w:val="Listenabsatz"/>
              <w:numPr>
                <w:ilvl w:val="0"/>
                <w:numId w:val="9"/>
              </w:numPr>
              <w:spacing w:line="285" w:lineRule="auto"/>
              <w:ind w:left="248" w:right="182" w:hanging="248"/>
              <w:contextualSpacing/>
              <w:jc w:val="both"/>
              <w:rPr>
                <w:rFonts w:ascii="Arial" w:eastAsia="Aptos" w:hAnsi="Arial" w:cs="Times New Roman"/>
                <w:sz w:val="18"/>
                <w:szCs w:val="24"/>
              </w:rPr>
            </w:pPr>
            <w:r w:rsidRPr="00C974C3">
              <w:rPr>
                <w:rFonts w:ascii="Arial" w:eastAsia="Aptos" w:hAnsi="Arial" w:cs="Times New Roman"/>
                <w:sz w:val="18"/>
                <w:szCs w:val="24"/>
              </w:rPr>
              <w:t>Dokumentation aller Fahrzeuge, die das Betriebsgelände befahren</w:t>
            </w:r>
          </w:p>
          <w:p w14:paraId="63ED5276" w14:textId="77777777" w:rsidR="00FE3B7F" w:rsidRPr="00C974C3" w:rsidRDefault="00FE3B7F" w:rsidP="002C535E">
            <w:pPr>
              <w:spacing w:line="285" w:lineRule="auto"/>
              <w:ind w:right="182"/>
              <w:jc w:val="both"/>
              <w:rPr>
                <w:rFonts w:ascii="Arial" w:eastAsia="Aptos" w:hAnsi="Arial" w:cs="Times New Roman"/>
                <w:sz w:val="18"/>
                <w:szCs w:val="24"/>
              </w:rPr>
            </w:pPr>
          </w:p>
          <w:p w14:paraId="228152DC" w14:textId="77777777" w:rsidR="00FE3B7F" w:rsidRPr="00C974C3" w:rsidRDefault="00FE3B7F" w:rsidP="002C535E">
            <w:pPr>
              <w:spacing w:line="285" w:lineRule="auto"/>
              <w:ind w:right="182"/>
              <w:jc w:val="both"/>
              <w:rPr>
                <w:rFonts w:ascii="Arial" w:eastAsia="Aptos" w:hAnsi="Arial" w:cs="Times New Roman"/>
                <w:b/>
                <w:bCs/>
                <w:sz w:val="18"/>
                <w:szCs w:val="24"/>
              </w:rPr>
            </w:pPr>
            <w:r w:rsidRPr="00C974C3">
              <w:rPr>
                <w:rFonts w:ascii="Arial" w:eastAsia="Aptos" w:hAnsi="Arial" w:cs="Times New Roman"/>
                <w:b/>
                <w:bCs/>
                <w:sz w:val="18"/>
                <w:szCs w:val="24"/>
              </w:rPr>
              <w:t xml:space="preserve">Rechtliche Bestimmungen: </w:t>
            </w:r>
          </w:p>
          <w:p w14:paraId="56547B2B" w14:textId="77777777" w:rsidR="00FE3B7F" w:rsidRPr="00C974C3" w:rsidRDefault="00FE3B7F" w:rsidP="002C535E">
            <w:pPr>
              <w:spacing w:line="285" w:lineRule="auto"/>
              <w:ind w:right="182"/>
              <w:jc w:val="both"/>
              <w:rPr>
                <w:rFonts w:ascii="Arial" w:eastAsia="Aptos" w:hAnsi="Arial" w:cs="Times New Roman"/>
                <w:b/>
                <w:bCs/>
                <w:sz w:val="18"/>
                <w:szCs w:val="24"/>
              </w:rPr>
            </w:pPr>
            <w:r w:rsidRPr="00C974C3">
              <w:rPr>
                <w:rFonts w:ascii="Arial" w:eastAsia="Aptos" w:hAnsi="Arial" w:cs="Times New Roman"/>
                <w:b/>
                <w:bCs/>
                <w:sz w:val="18"/>
                <w:szCs w:val="24"/>
              </w:rPr>
              <w:t>Reinigung und Desinfektion</w:t>
            </w:r>
          </w:p>
          <w:p w14:paraId="0205F1C6" w14:textId="77777777" w:rsidR="00FE3B7F" w:rsidRPr="00C974C3" w:rsidRDefault="00FE3B7F" w:rsidP="006A2747">
            <w:pPr>
              <w:pStyle w:val="Listenabsatz"/>
              <w:numPr>
                <w:ilvl w:val="0"/>
                <w:numId w:val="10"/>
              </w:numPr>
              <w:spacing w:line="285" w:lineRule="auto"/>
              <w:ind w:left="248" w:right="182" w:hanging="248"/>
              <w:contextualSpacing/>
              <w:jc w:val="both"/>
              <w:rPr>
                <w:rFonts w:ascii="Arial" w:eastAsia="Aptos" w:hAnsi="Arial" w:cs="Times New Roman"/>
                <w:b/>
                <w:bCs/>
                <w:sz w:val="18"/>
                <w:szCs w:val="24"/>
              </w:rPr>
            </w:pPr>
            <w:r w:rsidRPr="00C974C3">
              <w:rPr>
                <w:rFonts w:ascii="Arial" w:eastAsia="Aptos" w:hAnsi="Arial" w:cs="Times New Roman"/>
                <w:bCs/>
                <w:sz w:val="18"/>
                <w:szCs w:val="24"/>
              </w:rPr>
              <w:t xml:space="preserve">Betriebseigene Fahrzeuge sind unmittelbar nach Abschluss eines Geflügeltransports auf einem befestigten Platz zu reinigen und zu desinfizieren (§ 6 </w:t>
            </w:r>
            <w:proofErr w:type="spellStart"/>
            <w:r w:rsidRPr="00C974C3">
              <w:rPr>
                <w:rFonts w:ascii="Arial" w:eastAsia="Aptos" w:hAnsi="Arial" w:cs="Times New Roman"/>
                <w:bCs/>
                <w:sz w:val="18"/>
                <w:szCs w:val="24"/>
              </w:rPr>
              <w:t>GeflPestSChV</w:t>
            </w:r>
            <w:proofErr w:type="spellEnd"/>
            <w:r w:rsidRPr="00C974C3">
              <w:rPr>
                <w:rFonts w:ascii="Arial" w:eastAsia="Aptos" w:hAnsi="Arial" w:cs="Times New Roman"/>
                <w:bCs/>
                <w:sz w:val="18"/>
                <w:szCs w:val="24"/>
              </w:rPr>
              <w:t>).</w:t>
            </w:r>
          </w:p>
          <w:p w14:paraId="3918E18B" w14:textId="77777777" w:rsidR="00FE3B7F" w:rsidRPr="00C974C3" w:rsidRDefault="00FE3B7F" w:rsidP="006A2747">
            <w:pPr>
              <w:pStyle w:val="Listenabsatz"/>
              <w:numPr>
                <w:ilvl w:val="0"/>
                <w:numId w:val="10"/>
              </w:numPr>
              <w:spacing w:line="285" w:lineRule="auto"/>
              <w:ind w:left="248" w:right="182" w:hanging="248"/>
              <w:contextualSpacing/>
              <w:jc w:val="both"/>
              <w:rPr>
                <w:rFonts w:ascii="Arial" w:eastAsia="Aptos" w:hAnsi="Arial" w:cs="Times New Roman"/>
                <w:b/>
                <w:bCs/>
                <w:sz w:val="18"/>
                <w:szCs w:val="24"/>
              </w:rPr>
            </w:pPr>
            <w:r w:rsidRPr="00C974C3">
              <w:rPr>
                <w:rFonts w:ascii="Arial" w:eastAsia="Aptos" w:hAnsi="Arial" w:cs="Times New Roman"/>
                <w:sz w:val="18"/>
                <w:szCs w:val="24"/>
              </w:rPr>
              <w:t xml:space="preserve">Fahrzeuge, Maschinen und sonstige Gerätschaften, die in der Geflügelhaltung eingesetzt werden und a) in mehreren Ställen oder b) von mehreren Betrieben gemeinsam benutzt werden, sind jeweils vor der Benutzung in einem anderen Stall oder im abgebenden Betrieb vor der Abgabe zu reinigen und zu desinfizieren (§ 6 </w:t>
            </w:r>
            <w:proofErr w:type="spellStart"/>
            <w:r w:rsidRPr="00C974C3">
              <w:rPr>
                <w:rFonts w:ascii="Arial" w:eastAsia="Aptos" w:hAnsi="Arial" w:cs="Times New Roman"/>
                <w:sz w:val="18"/>
                <w:szCs w:val="24"/>
              </w:rPr>
              <w:t>GeflPestSchV</w:t>
            </w:r>
            <w:proofErr w:type="spellEnd"/>
            <w:r w:rsidRPr="00C974C3">
              <w:rPr>
                <w:rFonts w:ascii="Arial" w:eastAsia="Aptos" w:hAnsi="Arial" w:cs="Times New Roman"/>
                <w:sz w:val="18"/>
                <w:szCs w:val="24"/>
              </w:rPr>
              <w:t xml:space="preserve">, Anlage der </w:t>
            </w:r>
            <w:proofErr w:type="spellStart"/>
            <w:r w:rsidRPr="00C974C3">
              <w:rPr>
                <w:rFonts w:ascii="Arial" w:eastAsia="Aptos" w:hAnsi="Arial" w:cs="Times New Roman"/>
                <w:sz w:val="18"/>
                <w:szCs w:val="24"/>
              </w:rPr>
              <w:t>GeflSalmoVO</w:t>
            </w:r>
            <w:proofErr w:type="spellEnd"/>
            <w:r w:rsidRPr="00C974C3">
              <w:rPr>
                <w:rFonts w:ascii="Arial" w:eastAsia="Aptos" w:hAnsi="Arial" w:cs="Times New Roman"/>
                <w:sz w:val="18"/>
                <w:szCs w:val="24"/>
              </w:rPr>
              <w:t xml:space="preserve">, § 17 </w:t>
            </w:r>
            <w:proofErr w:type="spellStart"/>
            <w:r w:rsidRPr="00C974C3">
              <w:rPr>
                <w:rFonts w:ascii="Arial" w:eastAsia="Aptos" w:hAnsi="Arial" w:cs="Times New Roman"/>
                <w:sz w:val="18"/>
                <w:szCs w:val="24"/>
              </w:rPr>
              <w:t>ViehVerkV</w:t>
            </w:r>
            <w:proofErr w:type="spellEnd"/>
            <w:r w:rsidRPr="00C974C3">
              <w:rPr>
                <w:rFonts w:ascii="Arial" w:eastAsia="Aptos" w:hAnsi="Arial" w:cs="Times New Roman"/>
                <w:sz w:val="18"/>
                <w:szCs w:val="24"/>
              </w:rPr>
              <w:t>).</w:t>
            </w:r>
          </w:p>
          <w:p w14:paraId="0A915636" w14:textId="77777777" w:rsidR="00FE3B7F" w:rsidRPr="002B666D" w:rsidRDefault="00FE3B7F" w:rsidP="002C535E">
            <w:pPr>
              <w:pStyle w:val="Listenabsatz"/>
              <w:spacing w:line="285" w:lineRule="auto"/>
              <w:ind w:left="242" w:right="182"/>
              <w:jc w:val="both"/>
              <w:rPr>
                <w:rFonts w:ascii="Arial" w:eastAsia="Aptos" w:hAnsi="Arial" w:cs="Times New Roman"/>
                <w:sz w:val="10"/>
                <w:szCs w:val="16"/>
              </w:rPr>
            </w:pPr>
          </w:p>
          <w:p w14:paraId="04A50F64" w14:textId="77777777" w:rsidR="00FE3B7F" w:rsidRPr="002B666D" w:rsidRDefault="00FE3B7F" w:rsidP="002C535E">
            <w:pPr>
              <w:spacing w:line="285" w:lineRule="auto"/>
              <w:ind w:right="182"/>
              <w:jc w:val="both"/>
              <w:rPr>
                <w:rFonts w:ascii="Arial" w:eastAsia="Aptos" w:hAnsi="Arial" w:cs="Times New Roman"/>
                <w:sz w:val="20"/>
                <w:szCs w:val="28"/>
              </w:rPr>
            </w:pPr>
          </w:p>
          <w:p w14:paraId="4B4C2487" w14:textId="77777777" w:rsidR="00FE3B7F" w:rsidRPr="002B666D" w:rsidRDefault="00FE3B7F" w:rsidP="002C535E">
            <w:pPr>
              <w:spacing w:line="285" w:lineRule="auto"/>
              <w:ind w:right="182"/>
              <w:jc w:val="both"/>
              <w:rPr>
                <w:rFonts w:ascii="Arial" w:eastAsia="Aptos" w:hAnsi="Arial" w:cs="Times New Roman"/>
                <w:sz w:val="20"/>
                <w:szCs w:val="28"/>
              </w:rPr>
            </w:pPr>
          </w:p>
          <w:p w14:paraId="43222789" w14:textId="77777777" w:rsidR="00FE3B7F" w:rsidRPr="00DC194E" w:rsidRDefault="00FE3B7F" w:rsidP="002C535E">
            <w:pPr>
              <w:spacing w:line="285" w:lineRule="auto"/>
              <w:ind w:right="182"/>
              <w:jc w:val="both"/>
              <w:rPr>
                <w:rFonts w:ascii="Arial" w:eastAsia="Aptos" w:hAnsi="Arial" w:cs="Times New Roman"/>
                <w:b/>
                <w:bCs/>
                <w:sz w:val="20"/>
                <w:szCs w:val="18"/>
              </w:rPr>
            </w:pPr>
          </w:p>
        </w:tc>
      </w:tr>
      <w:tr w:rsidR="00FE3B7F" w:rsidRPr="00DC194E" w14:paraId="40DD84B7" w14:textId="77777777" w:rsidTr="00C974C3">
        <w:trPr>
          <w:trHeight w:val="1681"/>
        </w:trPr>
        <w:tc>
          <w:tcPr>
            <w:tcW w:w="4309" w:type="dxa"/>
            <w:tcBorders>
              <w:top w:val="nil"/>
              <w:left w:val="nil"/>
              <w:bottom w:val="nil"/>
              <w:right w:val="nil"/>
            </w:tcBorders>
          </w:tcPr>
          <w:p w14:paraId="6D800E49" w14:textId="77777777" w:rsidR="00FE3B7F" w:rsidRDefault="00FE3B7F" w:rsidP="002C535E">
            <w:pPr>
              <w:contextualSpacing/>
              <w:rPr>
                <w:rFonts w:ascii="Arial" w:eastAsia="Aptos" w:hAnsi="Arial" w:cs="Times New Roman"/>
                <w:sz w:val="20"/>
                <w:szCs w:val="18"/>
              </w:rPr>
            </w:pPr>
          </w:p>
          <w:p w14:paraId="64B0F45D" w14:textId="77777777" w:rsidR="00FE3B7F" w:rsidRPr="00C974C3" w:rsidRDefault="00FE3B7F" w:rsidP="002C535E">
            <w:pPr>
              <w:contextualSpacing/>
              <w:rPr>
                <w:rFonts w:ascii="Arial" w:eastAsia="Aptos" w:hAnsi="Arial" w:cs="Times New Roman"/>
                <w:b/>
                <w:bCs/>
                <w:sz w:val="18"/>
                <w:szCs w:val="16"/>
              </w:rPr>
            </w:pPr>
            <w:r w:rsidRPr="00C974C3">
              <w:rPr>
                <w:rFonts w:ascii="Arial" w:eastAsia="Aptos" w:hAnsi="Arial" w:cs="Times New Roman"/>
                <w:b/>
                <w:bCs/>
                <w:sz w:val="18"/>
                <w:szCs w:val="16"/>
              </w:rPr>
              <w:t>Handlungsbedarf:</w:t>
            </w:r>
          </w:p>
          <w:p w14:paraId="739B78B6" w14:textId="77777777" w:rsidR="00FE3B7F" w:rsidRPr="00C974C3" w:rsidRDefault="00FE3B7F" w:rsidP="002C535E">
            <w:pPr>
              <w:contextualSpacing/>
              <w:rPr>
                <w:rFonts w:ascii="Arial" w:eastAsia="Aptos" w:hAnsi="Arial" w:cs="Times New Roman"/>
                <w:b/>
                <w:bCs/>
                <w:sz w:val="18"/>
                <w:szCs w:val="16"/>
              </w:rPr>
            </w:pPr>
          </w:p>
          <w:p w14:paraId="2E72D1A8" w14:textId="77777777" w:rsidR="00FE3B7F" w:rsidRPr="00DC194E" w:rsidRDefault="00FE3B7F" w:rsidP="002C535E">
            <w:pPr>
              <w:contextualSpacing/>
              <w:rPr>
                <w:rFonts w:ascii="Arial" w:eastAsia="Aptos" w:hAnsi="Arial" w:cs="Times New Roman"/>
                <w:sz w:val="20"/>
                <w:szCs w:val="18"/>
              </w:rPr>
            </w:pPr>
            <w:r w:rsidRPr="00C974C3">
              <w:rPr>
                <w:rFonts w:ascii="Arial" w:eastAsia="Aptos" w:hAnsi="Arial" w:cs="Times New Roman"/>
                <w:b/>
                <w:bCs/>
                <w:sz w:val="18"/>
                <w:szCs w:val="16"/>
              </w:rPr>
              <w:fldChar w:fldCharType="begin">
                <w:ffData>
                  <w:name w:val="Kontrollkästchen1"/>
                  <w:enabled/>
                  <w:calcOnExit w:val="0"/>
                  <w:checkBox>
                    <w:sizeAuto/>
                    <w:default w:val="0"/>
                  </w:checkBox>
                </w:ffData>
              </w:fldChar>
            </w:r>
            <w:r w:rsidRPr="00C974C3">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C974C3">
              <w:rPr>
                <w:rFonts w:ascii="Arial" w:eastAsia="Aptos" w:hAnsi="Arial" w:cs="Times New Roman"/>
                <w:b/>
                <w:bCs/>
                <w:sz w:val="18"/>
                <w:szCs w:val="16"/>
              </w:rPr>
              <w:fldChar w:fldCharType="end"/>
            </w:r>
            <w:r w:rsidRPr="00C974C3">
              <w:rPr>
                <w:rFonts w:ascii="Arial" w:eastAsia="Aptos" w:hAnsi="Arial" w:cs="Times New Roman"/>
                <w:b/>
                <w:bCs/>
                <w:sz w:val="18"/>
                <w:szCs w:val="16"/>
              </w:rPr>
              <w:t xml:space="preserve"> </w:t>
            </w:r>
            <w:r w:rsidRPr="00C974C3">
              <w:rPr>
                <w:rFonts w:ascii="Arial" w:eastAsia="Aptos" w:hAnsi="Arial" w:cs="Times New Roman"/>
                <w:sz w:val="18"/>
                <w:szCs w:val="16"/>
              </w:rPr>
              <w:t>Ja</w:t>
            </w:r>
            <w:r w:rsidRPr="00C974C3">
              <w:rPr>
                <w:rFonts w:ascii="Arial" w:eastAsia="Aptos" w:hAnsi="Arial" w:cs="Times New Roman"/>
                <w:b/>
                <w:bCs/>
                <w:sz w:val="18"/>
                <w:szCs w:val="16"/>
              </w:rPr>
              <w:t xml:space="preserve">        </w:t>
            </w:r>
            <w:r w:rsidRPr="00C974C3">
              <w:rPr>
                <w:rFonts w:ascii="Arial" w:eastAsia="Aptos" w:hAnsi="Arial" w:cs="Times New Roman"/>
                <w:b/>
                <w:bCs/>
                <w:sz w:val="18"/>
                <w:szCs w:val="16"/>
              </w:rPr>
              <w:fldChar w:fldCharType="begin">
                <w:ffData>
                  <w:name w:val="Kontrollkästchen2"/>
                  <w:enabled/>
                  <w:calcOnExit w:val="0"/>
                  <w:checkBox>
                    <w:sizeAuto/>
                    <w:default w:val="0"/>
                  </w:checkBox>
                </w:ffData>
              </w:fldChar>
            </w:r>
            <w:r w:rsidRPr="00C974C3">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C974C3">
              <w:rPr>
                <w:rFonts w:ascii="Arial" w:eastAsia="Aptos" w:hAnsi="Arial" w:cs="Times New Roman"/>
                <w:b/>
                <w:bCs/>
                <w:sz w:val="18"/>
                <w:szCs w:val="16"/>
              </w:rPr>
              <w:fldChar w:fldCharType="end"/>
            </w:r>
            <w:r w:rsidRPr="00C974C3">
              <w:rPr>
                <w:rFonts w:ascii="Arial" w:eastAsia="Aptos" w:hAnsi="Arial" w:cs="Times New Roman"/>
                <w:b/>
                <w:bCs/>
                <w:sz w:val="18"/>
                <w:szCs w:val="16"/>
              </w:rPr>
              <w:t xml:space="preserve"> </w:t>
            </w:r>
            <w:r w:rsidRPr="00C974C3">
              <w:rPr>
                <w:rFonts w:ascii="Arial" w:eastAsia="Aptos" w:hAnsi="Arial" w:cs="Times New Roman"/>
                <w:sz w:val="18"/>
                <w:szCs w:val="16"/>
              </w:rPr>
              <w:t>Nein</w:t>
            </w:r>
            <w:r>
              <w:rPr>
                <w:rFonts w:ascii="Arial" w:eastAsia="Aptos" w:hAnsi="Arial" w:cs="Times New Roman"/>
                <w:sz w:val="20"/>
                <w:szCs w:val="18"/>
              </w:rPr>
              <w:br/>
            </w:r>
            <w:r>
              <w:rPr>
                <w:rFonts w:ascii="Arial" w:eastAsia="Aptos" w:hAnsi="Arial" w:cs="Times New Roman"/>
                <w:sz w:val="20"/>
                <w:szCs w:val="18"/>
              </w:rPr>
              <w:br/>
            </w:r>
          </w:p>
        </w:tc>
        <w:tc>
          <w:tcPr>
            <w:tcW w:w="583" w:type="dxa"/>
            <w:vMerge/>
            <w:tcBorders>
              <w:top w:val="nil"/>
              <w:left w:val="nil"/>
              <w:bottom w:val="nil"/>
              <w:right w:val="nil"/>
            </w:tcBorders>
          </w:tcPr>
          <w:p w14:paraId="05E1F778" w14:textId="77777777" w:rsidR="00FE3B7F" w:rsidRPr="00DC194E" w:rsidRDefault="00FE3B7F" w:rsidP="002C535E">
            <w:pPr>
              <w:rPr>
                <w:rFonts w:ascii="Arial" w:eastAsia="Aptos" w:hAnsi="Arial" w:cs="Times New Roman"/>
                <w:sz w:val="18"/>
                <w:szCs w:val="16"/>
              </w:rPr>
            </w:pPr>
          </w:p>
        </w:tc>
        <w:tc>
          <w:tcPr>
            <w:tcW w:w="4390" w:type="dxa"/>
            <w:vMerge/>
            <w:tcBorders>
              <w:top w:val="nil"/>
              <w:left w:val="nil"/>
              <w:bottom w:val="nil"/>
              <w:right w:val="nil"/>
            </w:tcBorders>
          </w:tcPr>
          <w:p w14:paraId="48DF7D7A" w14:textId="77777777" w:rsidR="00FE3B7F" w:rsidRPr="00DC194E" w:rsidRDefault="00FE3B7F" w:rsidP="002C535E">
            <w:pPr>
              <w:rPr>
                <w:rFonts w:ascii="Arial" w:eastAsia="Aptos" w:hAnsi="Arial" w:cs="Times New Roman"/>
                <w:sz w:val="10"/>
                <w:szCs w:val="8"/>
              </w:rPr>
            </w:pPr>
          </w:p>
        </w:tc>
      </w:tr>
    </w:tbl>
    <w:p w14:paraId="6C0646B4" w14:textId="77777777" w:rsidR="00D74B46" w:rsidRDefault="00D74B46">
      <w:pPr>
        <w:pStyle w:val="Textkrper"/>
        <w:rPr>
          <w:rFonts w:ascii="Arial"/>
          <w:b/>
        </w:rPr>
      </w:pPr>
    </w:p>
    <w:p w14:paraId="4789E189" w14:textId="77777777" w:rsidR="00D74B46" w:rsidRDefault="00D74B46">
      <w:pPr>
        <w:pStyle w:val="Textkrper"/>
        <w:rPr>
          <w:rFonts w:ascii="Arial"/>
          <w:b/>
        </w:rPr>
      </w:pPr>
    </w:p>
    <w:p w14:paraId="0F9E14F2" w14:textId="77777777" w:rsidR="00D74B46" w:rsidRDefault="00D74B46">
      <w:pPr>
        <w:pStyle w:val="Textkrper"/>
        <w:rPr>
          <w:rFonts w:ascii="Arial"/>
          <w:b/>
        </w:rPr>
      </w:pPr>
    </w:p>
    <w:p w14:paraId="0D4D4A7E" w14:textId="77777777" w:rsidR="00D74B46" w:rsidRDefault="00D74B46">
      <w:pPr>
        <w:pStyle w:val="Textkrper"/>
        <w:spacing w:before="200"/>
        <w:rPr>
          <w:rFonts w:ascii="Arial"/>
          <w:b/>
        </w:rPr>
      </w:pPr>
    </w:p>
    <w:p w14:paraId="0F51E286" w14:textId="77777777" w:rsidR="00D74B46" w:rsidRDefault="00D74B46">
      <w:pPr>
        <w:pStyle w:val="Textkrper"/>
        <w:spacing w:before="120"/>
      </w:pPr>
    </w:p>
    <w:p w14:paraId="536BE779" w14:textId="7D59282B" w:rsidR="00D74B46" w:rsidRDefault="00D74B46">
      <w:pPr>
        <w:spacing w:line="20" w:lineRule="exact"/>
        <w:ind w:left="1420"/>
        <w:rPr>
          <w:sz w:val="2"/>
        </w:rPr>
      </w:pPr>
    </w:p>
    <w:p w14:paraId="6D9C0105" w14:textId="77777777" w:rsidR="00D74B46" w:rsidRDefault="00D74B46">
      <w:pPr>
        <w:pStyle w:val="Textkrper"/>
      </w:pPr>
    </w:p>
    <w:p w14:paraId="14E00485" w14:textId="77777777" w:rsidR="00D74B46" w:rsidRDefault="00D74B46">
      <w:pPr>
        <w:pStyle w:val="Textkrper"/>
      </w:pPr>
    </w:p>
    <w:p w14:paraId="711A24C6" w14:textId="77777777" w:rsidR="00D74B46" w:rsidRDefault="00D74B46">
      <w:pPr>
        <w:pStyle w:val="Textkrper"/>
      </w:pPr>
    </w:p>
    <w:p w14:paraId="1301C48E" w14:textId="77777777" w:rsidR="00D74B46" w:rsidRDefault="00D74B46">
      <w:pPr>
        <w:pStyle w:val="Textkrper"/>
      </w:pPr>
    </w:p>
    <w:p w14:paraId="45DE428B" w14:textId="77777777" w:rsidR="00D74B46" w:rsidRDefault="00D74B46">
      <w:pPr>
        <w:pStyle w:val="Textkrper"/>
      </w:pPr>
    </w:p>
    <w:p w14:paraId="7AABA8DB" w14:textId="60670450" w:rsidR="00D74B46" w:rsidRDefault="00D74B46">
      <w:pPr>
        <w:pStyle w:val="Textkrper"/>
        <w:spacing w:before="20"/>
      </w:pPr>
    </w:p>
    <w:p w14:paraId="2679DC03" w14:textId="77777777" w:rsidR="00D74B46" w:rsidRDefault="00D74B46">
      <w:pPr>
        <w:pStyle w:val="Textkrper"/>
        <w:sectPr w:rsidR="00D74B46" w:rsidSect="00935530">
          <w:headerReference w:type="default" r:id="rId61"/>
          <w:pgSz w:w="11910" w:h="16840"/>
          <w:pgMar w:top="993" w:right="0" w:bottom="280" w:left="0" w:header="496" w:footer="597" w:gutter="0"/>
          <w:cols w:space="720"/>
        </w:sectPr>
      </w:pPr>
    </w:p>
    <w:p w14:paraId="2BFA1BB5" w14:textId="77777777" w:rsidR="00D74B46" w:rsidRDefault="00D74B46">
      <w:pPr>
        <w:pStyle w:val="Textkrper"/>
        <w:spacing w:before="147"/>
        <w:rPr>
          <w:sz w:val="36"/>
        </w:rPr>
      </w:pPr>
    </w:p>
    <w:bookmarkStart w:id="132" w:name="_MATERIALIEN_(EINSTREU,_FUTTERMITTEL"/>
    <w:bookmarkEnd w:id="132"/>
    <w:p w14:paraId="3505C692" w14:textId="62230FAD" w:rsidR="00D74B46" w:rsidRPr="00C974C3" w:rsidRDefault="00E83853" w:rsidP="00C974C3">
      <w:pPr>
        <w:pStyle w:val="berschrift2"/>
        <w:numPr>
          <w:ilvl w:val="0"/>
          <w:numId w:val="2"/>
        </w:numPr>
        <w:tabs>
          <w:tab w:val="left" w:pos="2137"/>
        </w:tabs>
        <w:spacing w:line="242" w:lineRule="auto"/>
        <w:ind w:left="2137" w:right="1987"/>
        <w:jc w:val="left"/>
        <w:rPr>
          <w:rFonts w:ascii="Arial" w:hAnsi="Arial" w:cs="Arial"/>
          <w:color w:val="EA5153"/>
        </w:rPr>
      </w:pPr>
      <w:r w:rsidRPr="00C974C3">
        <w:rPr>
          <w:rFonts w:ascii="Arial" w:hAnsi="Arial" w:cs="Arial"/>
          <w:noProof/>
        </w:rPr>
        <mc:AlternateContent>
          <mc:Choice Requires="wps">
            <w:drawing>
              <wp:anchor distT="0" distB="0" distL="0" distR="0" simplePos="0" relativeHeight="15799296" behindDoc="0" locked="0" layoutInCell="1" allowOverlap="1" wp14:anchorId="4D0ABFB9" wp14:editId="306A0927">
                <wp:simplePos x="0" y="0"/>
                <wp:positionH relativeFrom="page">
                  <wp:posOffset>0</wp:posOffset>
                </wp:positionH>
                <wp:positionV relativeFrom="paragraph">
                  <wp:posOffset>63051</wp:posOffset>
                </wp:positionV>
                <wp:extent cx="810260" cy="152400"/>
                <wp:effectExtent l="0" t="0" r="0" b="0"/>
                <wp:wrapNone/>
                <wp:docPr id="465" name="Graphic 4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0260" cy="152400"/>
                        </a:xfrm>
                        <a:custGeom>
                          <a:avLst/>
                          <a:gdLst/>
                          <a:ahLst/>
                          <a:cxnLst/>
                          <a:rect l="l" t="t" r="r" b="b"/>
                          <a:pathLst>
                            <a:path w="810260" h="152400">
                              <a:moveTo>
                                <a:pt x="809993" y="0"/>
                              </a:moveTo>
                              <a:lnTo>
                                <a:pt x="0" y="0"/>
                              </a:lnTo>
                              <a:lnTo>
                                <a:pt x="0" y="152400"/>
                              </a:lnTo>
                              <a:lnTo>
                                <a:pt x="809993" y="152400"/>
                              </a:lnTo>
                              <a:lnTo>
                                <a:pt x="809993" y="0"/>
                              </a:lnTo>
                              <a:close/>
                            </a:path>
                          </a:pathLst>
                        </a:custGeom>
                        <a:solidFill>
                          <a:srgbClr val="EA5153"/>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35CEDBFD" id="Graphic 465" o:spid="_x0000_s1026" style="position:absolute;margin-left:0;margin-top:4.95pt;width:63.8pt;height:12pt;z-index:15799296;visibility:visible;mso-wrap-style:square;mso-wrap-distance-left:0;mso-wrap-distance-top:0;mso-wrap-distance-right:0;mso-wrap-distance-bottom:0;mso-position-horizontal:absolute;mso-position-horizontal-relative:page;mso-position-vertical:absolute;mso-position-vertical-relative:text;v-text-anchor:top" coordsize="81026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" path="m809993,l,,,152400r809993,l809993,xe" fillcolor="#ea5153" stroked="f">
                <v:path arrowok="t"/>
                <w10:wrap anchorx="page"/>
              </v:shape>
            </w:pict>
          </mc:Fallback>
        </mc:AlternateContent>
      </w:r>
      <w:bookmarkStart w:id="133" w:name="_bookmark21"/>
      <w:bookmarkEnd w:id="133"/>
      <w:r w:rsidRPr="00C974C3">
        <w:rPr>
          <w:rFonts w:ascii="Arial" w:hAnsi="Arial" w:cs="Arial"/>
          <w:color w:val="EA5153"/>
        </w:rPr>
        <w:t>MATERIALIEN (EINSTREU, FUTTERMITTEL, DUNG, MIST, KADAVER, ETC.)</w:t>
      </w:r>
    </w:p>
    <w:p w14:paraId="399FA462" w14:textId="77777777" w:rsidR="00D74B46" w:rsidRDefault="00E83853">
      <w:pPr>
        <w:pStyle w:val="Textkrper"/>
        <w:spacing w:before="208"/>
        <w:rPr>
          <w:rFonts w:ascii="Helvetica"/>
          <w:b/>
        </w:rPr>
      </w:pPr>
      <w:r>
        <w:rPr>
          <w:rFonts w:ascii="Helvetica"/>
          <w:b/>
          <w:noProof/>
        </w:rPr>
        <mc:AlternateContent>
          <mc:Choice Requires="wps">
            <w:drawing>
              <wp:anchor distT="0" distB="0" distL="0" distR="0" simplePos="0" relativeHeight="487657472" behindDoc="1" locked="0" layoutInCell="1" allowOverlap="1" wp14:anchorId="6EEDFB0D" wp14:editId="2554730E">
                <wp:simplePos x="0" y="0"/>
                <wp:positionH relativeFrom="page">
                  <wp:posOffset>892810</wp:posOffset>
                </wp:positionH>
                <wp:positionV relativeFrom="paragraph">
                  <wp:posOffset>307340</wp:posOffset>
                </wp:positionV>
                <wp:extent cx="5940425" cy="797560"/>
                <wp:effectExtent l="0" t="0" r="22225" b="21590"/>
                <wp:wrapTopAndBottom/>
                <wp:docPr id="466" name="Text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0425" cy="797560"/>
                        </a:xfrm>
                        <a:prstGeom prst="rect">
                          <a:avLst/>
                        </a:prstGeom>
                        <a:ln w="12700">
                          <a:solidFill>
                            <a:srgbClr val="CD391F"/>
                          </a:solidFill>
                          <a:prstDash val="solid"/>
                        </a:ln>
                      </wps:spPr>
                      <wps:txbx>
                        <w:txbxContent>
                          <w:p w14:paraId="49C7AD05" w14:textId="5EDB3153" w:rsidR="00D74B46" w:rsidRPr="00C974C3" w:rsidRDefault="00E83853">
                            <w:pPr>
                              <w:pStyle w:val="Textkrper"/>
                              <w:spacing w:before="178" w:line="268" w:lineRule="auto"/>
                              <w:ind w:left="216" w:right="178"/>
                              <w:rPr>
                                <w:rFonts w:ascii="Arial" w:hAnsi="Arial" w:cs="Arial"/>
                                <w:sz w:val="18"/>
                                <w:szCs w:val="18"/>
                              </w:rPr>
                            </w:pPr>
                            <w:r w:rsidRPr="00C974C3">
                              <w:rPr>
                                <w:rFonts w:ascii="Arial" w:hAnsi="Arial" w:cs="Arial"/>
                                <w:sz w:val="18"/>
                                <w:szCs w:val="18"/>
                              </w:rPr>
                              <w:t>Durch</w:t>
                            </w:r>
                            <w:r w:rsidRPr="00C974C3">
                              <w:rPr>
                                <w:rFonts w:ascii="Arial" w:hAnsi="Arial" w:cs="Arial"/>
                                <w:spacing w:val="-16"/>
                                <w:sz w:val="18"/>
                                <w:szCs w:val="18"/>
                              </w:rPr>
                              <w:t xml:space="preserve"> </w:t>
                            </w:r>
                            <w:r w:rsidRPr="00C974C3">
                              <w:rPr>
                                <w:rFonts w:ascii="Arial" w:hAnsi="Arial" w:cs="Arial"/>
                                <w:sz w:val="18"/>
                                <w:szCs w:val="18"/>
                              </w:rPr>
                              <w:t>Materialien</w:t>
                            </w:r>
                            <w:r w:rsidR="00D2353B" w:rsidRPr="00C974C3">
                              <w:rPr>
                                <w:rFonts w:ascii="Arial" w:hAnsi="Arial" w:cs="Arial"/>
                                <w:sz w:val="18"/>
                                <w:szCs w:val="18"/>
                              </w:rPr>
                              <w:t>,</w:t>
                            </w:r>
                            <w:r w:rsidRPr="00C974C3">
                              <w:rPr>
                                <w:rFonts w:ascii="Arial" w:hAnsi="Arial" w:cs="Arial"/>
                                <w:spacing w:val="-15"/>
                                <w:sz w:val="18"/>
                                <w:szCs w:val="18"/>
                              </w:rPr>
                              <w:t xml:space="preserve"> </w:t>
                            </w:r>
                            <w:r w:rsidRPr="00C974C3">
                              <w:rPr>
                                <w:rFonts w:ascii="Arial" w:hAnsi="Arial" w:cs="Arial"/>
                                <w:sz w:val="18"/>
                                <w:szCs w:val="18"/>
                              </w:rPr>
                              <w:t>wie</w:t>
                            </w:r>
                            <w:r w:rsidRPr="00C974C3">
                              <w:rPr>
                                <w:rFonts w:ascii="Arial" w:hAnsi="Arial" w:cs="Arial"/>
                                <w:spacing w:val="-15"/>
                                <w:sz w:val="18"/>
                                <w:szCs w:val="18"/>
                              </w:rPr>
                              <w:t xml:space="preserve"> </w:t>
                            </w:r>
                            <w:r w:rsidRPr="00C974C3">
                              <w:rPr>
                                <w:rFonts w:ascii="Arial" w:hAnsi="Arial" w:cs="Arial"/>
                                <w:sz w:val="18"/>
                                <w:szCs w:val="18"/>
                              </w:rPr>
                              <w:t>Einstreu</w:t>
                            </w:r>
                            <w:r w:rsidRPr="00C974C3">
                              <w:rPr>
                                <w:rFonts w:ascii="Arial" w:hAnsi="Arial" w:cs="Arial"/>
                                <w:spacing w:val="-16"/>
                                <w:sz w:val="18"/>
                                <w:szCs w:val="18"/>
                              </w:rPr>
                              <w:t xml:space="preserve"> </w:t>
                            </w:r>
                            <w:r w:rsidRPr="00C974C3">
                              <w:rPr>
                                <w:rFonts w:ascii="Arial" w:hAnsi="Arial" w:cs="Arial"/>
                                <w:sz w:val="18"/>
                                <w:szCs w:val="18"/>
                              </w:rPr>
                              <w:t>und</w:t>
                            </w:r>
                            <w:r w:rsidRPr="00C974C3">
                              <w:rPr>
                                <w:rFonts w:ascii="Arial" w:hAnsi="Arial" w:cs="Arial"/>
                                <w:spacing w:val="-15"/>
                                <w:sz w:val="18"/>
                                <w:szCs w:val="18"/>
                              </w:rPr>
                              <w:t xml:space="preserve"> </w:t>
                            </w:r>
                            <w:r w:rsidRPr="00C974C3">
                              <w:rPr>
                                <w:rFonts w:ascii="Arial" w:hAnsi="Arial" w:cs="Arial"/>
                                <w:sz w:val="18"/>
                                <w:szCs w:val="18"/>
                              </w:rPr>
                              <w:t>Futtermittel</w:t>
                            </w:r>
                            <w:r w:rsidR="00D2353B" w:rsidRPr="00C974C3">
                              <w:rPr>
                                <w:rFonts w:ascii="Arial" w:hAnsi="Arial" w:cs="Arial"/>
                                <w:sz w:val="18"/>
                                <w:szCs w:val="18"/>
                              </w:rPr>
                              <w:t>,</w:t>
                            </w:r>
                            <w:r w:rsidRPr="00C974C3">
                              <w:rPr>
                                <w:rFonts w:ascii="Arial" w:hAnsi="Arial" w:cs="Arial"/>
                                <w:spacing w:val="-15"/>
                                <w:sz w:val="18"/>
                                <w:szCs w:val="18"/>
                              </w:rPr>
                              <w:t xml:space="preserve"> </w:t>
                            </w:r>
                            <w:r w:rsidRPr="00C974C3">
                              <w:rPr>
                                <w:rFonts w:ascii="Arial" w:hAnsi="Arial" w:cs="Arial"/>
                                <w:sz w:val="18"/>
                                <w:szCs w:val="18"/>
                              </w:rPr>
                              <w:t>können</w:t>
                            </w:r>
                            <w:r w:rsidRPr="00C974C3">
                              <w:rPr>
                                <w:rFonts w:ascii="Arial" w:hAnsi="Arial" w:cs="Arial"/>
                                <w:spacing w:val="-15"/>
                                <w:sz w:val="18"/>
                                <w:szCs w:val="18"/>
                              </w:rPr>
                              <w:t xml:space="preserve"> </w:t>
                            </w:r>
                            <w:r w:rsidRPr="00C974C3">
                              <w:rPr>
                                <w:rFonts w:ascii="Arial" w:hAnsi="Arial" w:cs="Arial"/>
                                <w:sz w:val="18"/>
                                <w:szCs w:val="18"/>
                              </w:rPr>
                              <w:t>Seuchenerreger</w:t>
                            </w:r>
                            <w:r w:rsidRPr="00C974C3">
                              <w:rPr>
                                <w:rFonts w:ascii="Arial" w:hAnsi="Arial" w:cs="Arial"/>
                                <w:spacing w:val="-16"/>
                                <w:sz w:val="18"/>
                                <w:szCs w:val="18"/>
                              </w:rPr>
                              <w:t xml:space="preserve"> </w:t>
                            </w:r>
                            <w:r w:rsidRPr="00C974C3">
                              <w:rPr>
                                <w:rFonts w:ascii="Arial" w:hAnsi="Arial" w:cs="Arial"/>
                                <w:sz w:val="18"/>
                                <w:szCs w:val="18"/>
                              </w:rPr>
                              <w:t>in</w:t>
                            </w:r>
                            <w:r w:rsidRPr="00C974C3">
                              <w:rPr>
                                <w:rFonts w:ascii="Arial" w:hAnsi="Arial" w:cs="Arial"/>
                                <w:spacing w:val="-15"/>
                                <w:sz w:val="18"/>
                                <w:szCs w:val="18"/>
                              </w:rPr>
                              <w:t xml:space="preserve"> </w:t>
                            </w:r>
                            <w:r w:rsidRPr="00C974C3">
                              <w:rPr>
                                <w:rFonts w:ascii="Arial" w:hAnsi="Arial" w:cs="Arial"/>
                                <w:sz w:val="18"/>
                                <w:szCs w:val="18"/>
                              </w:rPr>
                              <w:t>den</w:t>
                            </w:r>
                            <w:r w:rsidRPr="00C974C3">
                              <w:rPr>
                                <w:rFonts w:ascii="Arial" w:hAnsi="Arial" w:cs="Arial"/>
                                <w:spacing w:val="-15"/>
                                <w:sz w:val="18"/>
                                <w:szCs w:val="18"/>
                              </w:rPr>
                              <w:t xml:space="preserve"> </w:t>
                            </w:r>
                            <w:r w:rsidRPr="00C974C3">
                              <w:rPr>
                                <w:rFonts w:ascii="Arial" w:hAnsi="Arial" w:cs="Arial"/>
                                <w:sz w:val="18"/>
                                <w:szCs w:val="18"/>
                              </w:rPr>
                              <w:t>Geflügelbestand</w:t>
                            </w:r>
                            <w:r w:rsidRPr="00C974C3">
                              <w:rPr>
                                <w:rFonts w:ascii="Arial" w:hAnsi="Arial" w:cs="Arial"/>
                                <w:spacing w:val="-16"/>
                                <w:sz w:val="18"/>
                                <w:szCs w:val="18"/>
                              </w:rPr>
                              <w:t xml:space="preserve"> </w:t>
                            </w:r>
                            <w:r w:rsidRPr="00C974C3">
                              <w:rPr>
                                <w:rFonts w:ascii="Arial" w:hAnsi="Arial" w:cs="Arial"/>
                                <w:sz w:val="18"/>
                                <w:szCs w:val="18"/>
                              </w:rPr>
                              <w:t>eingetragen werden.</w:t>
                            </w:r>
                            <w:r w:rsidRPr="00C974C3">
                              <w:rPr>
                                <w:rFonts w:ascii="Arial" w:hAnsi="Arial" w:cs="Arial"/>
                                <w:spacing w:val="-11"/>
                                <w:sz w:val="18"/>
                                <w:szCs w:val="18"/>
                              </w:rPr>
                              <w:t xml:space="preserve"> </w:t>
                            </w:r>
                            <w:r w:rsidRPr="00C974C3">
                              <w:rPr>
                                <w:rFonts w:ascii="Arial" w:hAnsi="Arial" w:cs="Arial"/>
                                <w:sz w:val="18"/>
                                <w:szCs w:val="18"/>
                              </w:rPr>
                              <w:t>Daher sollten hier ausreichende Maßnahmen ergriffen werden,</w:t>
                            </w:r>
                            <w:r w:rsidRPr="00C974C3">
                              <w:rPr>
                                <w:rFonts w:ascii="Arial" w:hAnsi="Arial" w:cs="Arial"/>
                                <w:spacing w:val="-11"/>
                                <w:sz w:val="18"/>
                                <w:szCs w:val="18"/>
                              </w:rPr>
                              <w:t xml:space="preserve"> </w:t>
                            </w:r>
                            <w:r w:rsidRPr="00C974C3">
                              <w:rPr>
                                <w:rFonts w:ascii="Arial" w:hAnsi="Arial" w:cs="Arial"/>
                                <w:sz w:val="18"/>
                                <w:szCs w:val="18"/>
                              </w:rPr>
                              <w:t>um einen Eintrag über</w:t>
                            </w:r>
                            <w:r w:rsidRPr="00C974C3">
                              <w:rPr>
                                <w:rFonts w:ascii="Arial" w:hAnsi="Arial" w:cs="Arial"/>
                                <w:spacing w:val="-10"/>
                                <w:sz w:val="18"/>
                                <w:szCs w:val="18"/>
                              </w:rPr>
                              <w:t xml:space="preserve"> </w:t>
                            </w:r>
                            <w:r w:rsidRPr="00C974C3">
                              <w:rPr>
                                <w:rFonts w:ascii="Arial" w:hAnsi="Arial" w:cs="Arial"/>
                                <w:sz w:val="18"/>
                                <w:szCs w:val="18"/>
                              </w:rPr>
                              <w:t>diese</w:t>
                            </w:r>
                            <w:r w:rsidRPr="00C974C3">
                              <w:rPr>
                                <w:rFonts w:ascii="Arial" w:hAnsi="Arial" w:cs="Arial"/>
                                <w:spacing w:val="-13"/>
                                <w:sz w:val="18"/>
                                <w:szCs w:val="18"/>
                              </w:rPr>
                              <w:t xml:space="preserve"> </w:t>
                            </w:r>
                            <w:r w:rsidRPr="00C974C3">
                              <w:rPr>
                                <w:rFonts w:ascii="Arial" w:hAnsi="Arial" w:cs="Arial"/>
                                <w:sz w:val="18"/>
                                <w:szCs w:val="18"/>
                              </w:rPr>
                              <w:t>Wege</w:t>
                            </w:r>
                            <w:r w:rsidRPr="00C974C3">
                              <w:rPr>
                                <w:rFonts w:ascii="Arial" w:hAnsi="Arial" w:cs="Arial"/>
                                <w:spacing w:val="-7"/>
                                <w:sz w:val="18"/>
                                <w:szCs w:val="18"/>
                              </w:rPr>
                              <w:t xml:space="preserve"> </w:t>
                            </w:r>
                            <w:r w:rsidRPr="00C974C3">
                              <w:rPr>
                                <w:rFonts w:ascii="Arial" w:hAnsi="Arial" w:cs="Arial"/>
                                <w:sz w:val="18"/>
                                <w:szCs w:val="18"/>
                              </w:rPr>
                              <w:t>zu</w:t>
                            </w:r>
                            <w:r w:rsidRPr="00C974C3">
                              <w:rPr>
                                <w:rFonts w:ascii="Arial" w:hAnsi="Arial" w:cs="Arial"/>
                                <w:spacing w:val="-10"/>
                                <w:sz w:val="18"/>
                                <w:szCs w:val="18"/>
                              </w:rPr>
                              <w:t xml:space="preserve"> </w:t>
                            </w:r>
                            <w:r w:rsidRPr="00C974C3">
                              <w:rPr>
                                <w:rFonts w:ascii="Arial" w:hAnsi="Arial" w:cs="Arial"/>
                                <w:sz w:val="18"/>
                                <w:szCs w:val="18"/>
                              </w:rPr>
                              <w:t>verhindern.</w:t>
                            </w:r>
                            <w:r w:rsidRPr="00C974C3">
                              <w:rPr>
                                <w:rFonts w:ascii="Arial" w:hAnsi="Arial" w:cs="Arial"/>
                                <w:spacing w:val="-21"/>
                                <w:sz w:val="18"/>
                                <w:szCs w:val="18"/>
                              </w:rPr>
                              <w:t xml:space="preserve"> </w:t>
                            </w:r>
                            <w:r w:rsidRPr="00C974C3">
                              <w:rPr>
                                <w:rFonts w:ascii="Arial" w:hAnsi="Arial" w:cs="Arial"/>
                                <w:sz w:val="18"/>
                                <w:szCs w:val="18"/>
                              </w:rPr>
                              <w:t>Um</w:t>
                            </w:r>
                            <w:r w:rsidRPr="00C974C3">
                              <w:rPr>
                                <w:rFonts w:ascii="Arial" w:hAnsi="Arial" w:cs="Arial"/>
                                <w:spacing w:val="-7"/>
                                <w:sz w:val="18"/>
                                <w:szCs w:val="18"/>
                              </w:rPr>
                              <w:t xml:space="preserve"> </w:t>
                            </w:r>
                            <w:r w:rsidRPr="00C974C3">
                              <w:rPr>
                                <w:rFonts w:ascii="Arial" w:hAnsi="Arial" w:cs="Arial"/>
                                <w:sz w:val="18"/>
                                <w:szCs w:val="18"/>
                              </w:rPr>
                              <w:t>die</w:t>
                            </w:r>
                            <w:r w:rsidRPr="00C974C3">
                              <w:rPr>
                                <w:rFonts w:ascii="Arial" w:hAnsi="Arial" w:cs="Arial"/>
                                <w:spacing w:val="-13"/>
                                <w:sz w:val="18"/>
                                <w:szCs w:val="18"/>
                              </w:rPr>
                              <w:t xml:space="preserve"> </w:t>
                            </w:r>
                            <w:r w:rsidRPr="00C974C3">
                              <w:rPr>
                                <w:rFonts w:ascii="Arial" w:hAnsi="Arial" w:cs="Arial"/>
                                <w:sz w:val="18"/>
                                <w:szCs w:val="18"/>
                              </w:rPr>
                              <w:t>Verbreitung</w:t>
                            </w:r>
                            <w:r w:rsidRPr="00C974C3">
                              <w:rPr>
                                <w:rFonts w:ascii="Arial" w:hAnsi="Arial" w:cs="Arial"/>
                                <w:spacing w:val="-10"/>
                                <w:sz w:val="18"/>
                                <w:szCs w:val="18"/>
                              </w:rPr>
                              <w:t xml:space="preserve"> </w:t>
                            </w:r>
                            <w:r w:rsidRPr="00C974C3">
                              <w:rPr>
                                <w:rFonts w:ascii="Arial" w:hAnsi="Arial" w:cs="Arial"/>
                                <w:sz w:val="18"/>
                                <w:szCs w:val="18"/>
                              </w:rPr>
                              <w:t>von</w:t>
                            </w:r>
                            <w:r w:rsidRPr="00C974C3">
                              <w:rPr>
                                <w:rFonts w:ascii="Arial" w:hAnsi="Arial" w:cs="Arial"/>
                                <w:spacing w:val="-7"/>
                                <w:sz w:val="18"/>
                                <w:szCs w:val="18"/>
                              </w:rPr>
                              <w:t xml:space="preserve"> </w:t>
                            </w:r>
                            <w:r w:rsidRPr="00C974C3">
                              <w:rPr>
                                <w:rFonts w:ascii="Arial" w:hAnsi="Arial" w:cs="Arial"/>
                                <w:sz w:val="18"/>
                                <w:szCs w:val="18"/>
                              </w:rPr>
                              <w:t>Erregern</w:t>
                            </w:r>
                            <w:r w:rsidRPr="00C974C3">
                              <w:rPr>
                                <w:rFonts w:ascii="Arial" w:hAnsi="Arial" w:cs="Arial"/>
                                <w:spacing w:val="-7"/>
                                <w:sz w:val="18"/>
                                <w:szCs w:val="18"/>
                              </w:rPr>
                              <w:t xml:space="preserve"> </w:t>
                            </w:r>
                            <w:r w:rsidRPr="00C974C3">
                              <w:rPr>
                                <w:rFonts w:ascii="Arial" w:hAnsi="Arial" w:cs="Arial"/>
                                <w:sz w:val="18"/>
                                <w:szCs w:val="18"/>
                              </w:rPr>
                              <w:t>über</w:t>
                            </w:r>
                            <w:r w:rsidRPr="00C974C3">
                              <w:rPr>
                                <w:rFonts w:ascii="Arial" w:hAnsi="Arial" w:cs="Arial"/>
                                <w:spacing w:val="-10"/>
                                <w:sz w:val="18"/>
                                <w:szCs w:val="18"/>
                              </w:rPr>
                              <w:t xml:space="preserve"> </w:t>
                            </w:r>
                            <w:r w:rsidRPr="00C974C3">
                              <w:rPr>
                                <w:rFonts w:ascii="Arial" w:hAnsi="Arial" w:cs="Arial"/>
                                <w:sz w:val="18"/>
                                <w:szCs w:val="18"/>
                              </w:rPr>
                              <w:t>Geflügelmist</w:t>
                            </w:r>
                            <w:r w:rsidRPr="00C974C3">
                              <w:rPr>
                                <w:rFonts w:ascii="Arial" w:hAnsi="Arial" w:cs="Arial"/>
                                <w:spacing w:val="-7"/>
                                <w:sz w:val="18"/>
                                <w:szCs w:val="18"/>
                              </w:rPr>
                              <w:t xml:space="preserve"> </w:t>
                            </w:r>
                            <w:r w:rsidRPr="00C974C3">
                              <w:rPr>
                                <w:rFonts w:ascii="Arial" w:hAnsi="Arial" w:cs="Arial"/>
                                <w:sz w:val="18"/>
                                <w:szCs w:val="18"/>
                              </w:rPr>
                              <w:t>/</w:t>
                            </w:r>
                            <w:r w:rsidRPr="00C974C3">
                              <w:rPr>
                                <w:rFonts w:ascii="Arial" w:hAnsi="Arial" w:cs="Arial"/>
                                <w:spacing w:val="-7"/>
                                <w:sz w:val="18"/>
                                <w:szCs w:val="18"/>
                              </w:rPr>
                              <w:t xml:space="preserve"> </w:t>
                            </w:r>
                            <w:r w:rsidRPr="00C974C3">
                              <w:rPr>
                                <w:rFonts w:ascii="Arial" w:hAnsi="Arial" w:cs="Arial"/>
                                <w:sz w:val="18"/>
                                <w:szCs w:val="18"/>
                              </w:rPr>
                              <w:t>Hühnertrockenkot und Kadaver zu verhindern,</w:t>
                            </w:r>
                            <w:r w:rsidRPr="00C974C3">
                              <w:rPr>
                                <w:rFonts w:ascii="Arial" w:hAnsi="Arial" w:cs="Arial"/>
                                <w:spacing w:val="-11"/>
                                <w:sz w:val="18"/>
                                <w:szCs w:val="18"/>
                              </w:rPr>
                              <w:t xml:space="preserve"> </w:t>
                            </w:r>
                            <w:r w:rsidRPr="00C974C3">
                              <w:rPr>
                                <w:rFonts w:ascii="Arial" w:hAnsi="Arial" w:cs="Arial"/>
                                <w:sz w:val="18"/>
                                <w:szCs w:val="18"/>
                              </w:rPr>
                              <w:t>muss eine sichere Lagerung stattfinden.</w:t>
                            </w:r>
                          </w:p>
                        </w:txbxContent>
                      </wps:txbx>
                      <wps:bodyPr wrap="square" lIns="0" tIns="0" rIns="0" bIns="0" rtlCol="0">
                        <a:noAutofit/>
                      </wps:bodyPr>
                    </wps:wsp>
                  </a:graphicData>
                </a:graphic>
                <wp14:sizeRelV relativeFrom="margin">
                  <wp14:pctHeight>0</wp14:pctHeight>
                </wp14:sizeRelV>
              </wp:anchor>
            </w:drawing>
          </mc:Choice>
          <mc:Fallback>
            <w:pict>
              <v:shape w14:anchorId="6EEDFB0D" id="Textbox 466" o:spid="_x0000_s1039" type="#_x0000_t202" style="position:absolute;margin-left:70.3pt;margin-top:24.2pt;width:467.75pt;height:62.8pt;z-index:-1565900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" filled="f" strokecolor="#cd391f" strokeweight="1pt">
                <v:path arrowok="t"/>
                <v:textbox inset="0,0,0,0">
                  <w:txbxContent>
                    <w:p w14:paraId="49C7AD05" w14:textId="5EDB3153" w:rsidR="00D74B46" w:rsidRPr="00C974C3" w:rsidRDefault="00E83853">
                      <w:pPr>
                        <w:pStyle w:val="Textkrper"/>
                        <w:spacing w:before="178" w:line="268" w:lineRule="auto"/>
                        <w:ind w:left="216" w:right="178"/>
                        <w:rPr>
                          <w:rFonts w:ascii="Arial" w:hAnsi="Arial" w:cs="Arial"/>
                          <w:sz w:val="18"/>
                          <w:szCs w:val="18"/>
                        </w:rPr>
                      </w:pPr>
                      <w:r w:rsidRPr="00C974C3">
                        <w:rPr>
                          <w:rFonts w:ascii="Arial" w:hAnsi="Arial" w:cs="Arial"/>
                          <w:sz w:val="18"/>
                          <w:szCs w:val="18"/>
                        </w:rPr>
                        <w:t>Durch</w:t>
                      </w:r>
                      <w:r w:rsidRPr="00C974C3">
                        <w:rPr>
                          <w:rFonts w:ascii="Arial" w:hAnsi="Arial" w:cs="Arial"/>
                          <w:spacing w:val="-16"/>
                          <w:sz w:val="18"/>
                          <w:szCs w:val="18"/>
                        </w:rPr>
                        <w:t xml:space="preserve"> </w:t>
                      </w:r>
                      <w:r w:rsidRPr="00C974C3">
                        <w:rPr>
                          <w:rFonts w:ascii="Arial" w:hAnsi="Arial" w:cs="Arial"/>
                          <w:sz w:val="18"/>
                          <w:szCs w:val="18"/>
                        </w:rPr>
                        <w:t>Materialien</w:t>
                      </w:r>
                      <w:r w:rsidR="00D2353B" w:rsidRPr="00C974C3">
                        <w:rPr>
                          <w:rFonts w:ascii="Arial" w:hAnsi="Arial" w:cs="Arial"/>
                          <w:sz w:val="18"/>
                          <w:szCs w:val="18"/>
                        </w:rPr>
                        <w:t>,</w:t>
                      </w:r>
                      <w:r w:rsidRPr="00C974C3">
                        <w:rPr>
                          <w:rFonts w:ascii="Arial" w:hAnsi="Arial" w:cs="Arial"/>
                          <w:spacing w:val="-15"/>
                          <w:sz w:val="18"/>
                          <w:szCs w:val="18"/>
                        </w:rPr>
                        <w:t xml:space="preserve"> </w:t>
                      </w:r>
                      <w:r w:rsidRPr="00C974C3">
                        <w:rPr>
                          <w:rFonts w:ascii="Arial" w:hAnsi="Arial" w:cs="Arial"/>
                          <w:sz w:val="18"/>
                          <w:szCs w:val="18"/>
                        </w:rPr>
                        <w:t>wie</w:t>
                      </w:r>
                      <w:r w:rsidRPr="00C974C3">
                        <w:rPr>
                          <w:rFonts w:ascii="Arial" w:hAnsi="Arial" w:cs="Arial"/>
                          <w:spacing w:val="-15"/>
                          <w:sz w:val="18"/>
                          <w:szCs w:val="18"/>
                        </w:rPr>
                        <w:t xml:space="preserve"> </w:t>
                      </w:r>
                      <w:r w:rsidRPr="00C974C3">
                        <w:rPr>
                          <w:rFonts w:ascii="Arial" w:hAnsi="Arial" w:cs="Arial"/>
                          <w:sz w:val="18"/>
                          <w:szCs w:val="18"/>
                        </w:rPr>
                        <w:t>Einstreu</w:t>
                      </w:r>
                      <w:r w:rsidRPr="00C974C3">
                        <w:rPr>
                          <w:rFonts w:ascii="Arial" w:hAnsi="Arial" w:cs="Arial"/>
                          <w:spacing w:val="-16"/>
                          <w:sz w:val="18"/>
                          <w:szCs w:val="18"/>
                        </w:rPr>
                        <w:t xml:space="preserve"> </w:t>
                      </w:r>
                      <w:r w:rsidRPr="00C974C3">
                        <w:rPr>
                          <w:rFonts w:ascii="Arial" w:hAnsi="Arial" w:cs="Arial"/>
                          <w:sz w:val="18"/>
                          <w:szCs w:val="18"/>
                        </w:rPr>
                        <w:t>und</w:t>
                      </w:r>
                      <w:r w:rsidRPr="00C974C3">
                        <w:rPr>
                          <w:rFonts w:ascii="Arial" w:hAnsi="Arial" w:cs="Arial"/>
                          <w:spacing w:val="-15"/>
                          <w:sz w:val="18"/>
                          <w:szCs w:val="18"/>
                        </w:rPr>
                        <w:t xml:space="preserve"> </w:t>
                      </w:r>
                      <w:r w:rsidRPr="00C974C3">
                        <w:rPr>
                          <w:rFonts w:ascii="Arial" w:hAnsi="Arial" w:cs="Arial"/>
                          <w:sz w:val="18"/>
                          <w:szCs w:val="18"/>
                        </w:rPr>
                        <w:t>Futtermittel</w:t>
                      </w:r>
                      <w:r w:rsidR="00D2353B" w:rsidRPr="00C974C3">
                        <w:rPr>
                          <w:rFonts w:ascii="Arial" w:hAnsi="Arial" w:cs="Arial"/>
                          <w:sz w:val="18"/>
                          <w:szCs w:val="18"/>
                        </w:rPr>
                        <w:t>,</w:t>
                      </w:r>
                      <w:r w:rsidRPr="00C974C3">
                        <w:rPr>
                          <w:rFonts w:ascii="Arial" w:hAnsi="Arial" w:cs="Arial"/>
                          <w:spacing w:val="-15"/>
                          <w:sz w:val="18"/>
                          <w:szCs w:val="18"/>
                        </w:rPr>
                        <w:t xml:space="preserve"> </w:t>
                      </w:r>
                      <w:r w:rsidRPr="00C974C3">
                        <w:rPr>
                          <w:rFonts w:ascii="Arial" w:hAnsi="Arial" w:cs="Arial"/>
                          <w:sz w:val="18"/>
                          <w:szCs w:val="18"/>
                        </w:rPr>
                        <w:t>können</w:t>
                      </w:r>
                      <w:r w:rsidRPr="00C974C3">
                        <w:rPr>
                          <w:rFonts w:ascii="Arial" w:hAnsi="Arial" w:cs="Arial"/>
                          <w:spacing w:val="-15"/>
                          <w:sz w:val="18"/>
                          <w:szCs w:val="18"/>
                        </w:rPr>
                        <w:t xml:space="preserve"> </w:t>
                      </w:r>
                      <w:r w:rsidRPr="00C974C3">
                        <w:rPr>
                          <w:rFonts w:ascii="Arial" w:hAnsi="Arial" w:cs="Arial"/>
                          <w:sz w:val="18"/>
                          <w:szCs w:val="18"/>
                        </w:rPr>
                        <w:t>Seuchenerreger</w:t>
                      </w:r>
                      <w:r w:rsidRPr="00C974C3">
                        <w:rPr>
                          <w:rFonts w:ascii="Arial" w:hAnsi="Arial" w:cs="Arial"/>
                          <w:spacing w:val="-16"/>
                          <w:sz w:val="18"/>
                          <w:szCs w:val="18"/>
                        </w:rPr>
                        <w:t xml:space="preserve"> </w:t>
                      </w:r>
                      <w:r w:rsidRPr="00C974C3">
                        <w:rPr>
                          <w:rFonts w:ascii="Arial" w:hAnsi="Arial" w:cs="Arial"/>
                          <w:sz w:val="18"/>
                          <w:szCs w:val="18"/>
                        </w:rPr>
                        <w:t>in</w:t>
                      </w:r>
                      <w:r w:rsidRPr="00C974C3">
                        <w:rPr>
                          <w:rFonts w:ascii="Arial" w:hAnsi="Arial" w:cs="Arial"/>
                          <w:spacing w:val="-15"/>
                          <w:sz w:val="18"/>
                          <w:szCs w:val="18"/>
                        </w:rPr>
                        <w:t xml:space="preserve"> </w:t>
                      </w:r>
                      <w:r w:rsidRPr="00C974C3">
                        <w:rPr>
                          <w:rFonts w:ascii="Arial" w:hAnsi="Arial" w:cs="Arial"/>
                          <w:sz w:val="18"/>
                          <w:szCs w:val="18"/>
                        </w:rPr>
                        <w:t>den</w:t>
                      </w:r>
                      <w:r w:rsidRPr="00C974C3">
                        <w:rPr>
                          <w:rFonts w:ascii="Arial" w:hAnsi="Arial" w:cs="Arial"/>
                          <w:spacing w:val="-15"/>
                          <w:sz w:val="18"/>
                          <w:szCs w:val="18"/>
                        </w:rPr>
                        <w:t xml:space="preserve"> </w:t>
                      </w:r>
                      <w:r w:rsidRPr="00C974C3">
                        <w:rPr>
                          <w:rFonts w:ascii="Arial" w:hAnsi="Arial" w:cs="Arial"/>
                          <w:sz w:val="18"/>
                          <w:szCs w:val="18"/>
                        </w:rPr>
                        <w:t>Geflügelbestand</w:t>
                      </w:r>
                      <w:r w:rsidRPr="00C974C3">
                        <w:rPr>
                          <w:rFonts w:ascii="Arial" w:hAnsi="Arial" w:cs="Arial"/>
                          <w:spacing w:val="-16"/>
                          <w:sz w:val="18"/>
                          <w:szCs w:val="18"/>
                        </w:rPr>
                        <w:t xml:space="preserve"> </w:t>
                      </w:r>
                      <w:r w:rsidRPr="00C974C3">
                        <w:rPr>
                          <w:rFonts w:ascii="Arial" w:hAnsi="Arial" w:cs="Arial"/>
                          <w:sz w:val="18"/>
                          <w:szCs w:val="18"/>
                        </w:rPr>
                        <w:t>eingetragen werden.</w:t>
                      </w:r>
                      <w:r w:rsidRPr="00C974C3">
                        <w:rPr>
                          <w:rFonts w:ascii="Arial" w:hAnsi="Arial" w:cs="Arial"/>
                          <w:spacing w:val="-11"/>
                          <w:sz w:val="18"/>
                          <w:szCs w:val="18"/>
                        </w:rPr>
                        <w:t xml:space="preserve"> </w:t>
                      </w:r>
                      <w:r w:rsidRPr="00C974C3">
                        <w:rPr>
                          <w:rFonts w:ascii="Arial" w:hAnsi="Arial" w:cs="Arial"/>
                          <w:sz w:val="18"/>
                          <w:szCs w:val="18"/>
                        </w:rPr>
                        <w:t>Daher sollten hier ausreichende Maßnahmen ergriffen werden,</w:t>
                      </w:r>
                      <w:r w:rsidRPr="00C974C3">
                        <w:rPr>
                          <w:rFonts w:ascii="Arial" w:hAnsi="Arial" w:cs="Arial"/>
                          <w:spacing w:val="-11"/>
                          <w:sz w:val="18"/>
                          <w:szCs w:val="18"/>
                        </w:rPr>
                        <w:t xml:space="preserve"> </w:t>
                      </w:r>
                      <w:r w:rsidRPr="00C974C3">
                        <w:rPr>
                          <w:rFonts w:ascii="Arial" w:hAnsi="Arial" w:cs="Arial"/>
                          <w:sz w:val="18"/>
                          <w:szCs w:val="18"/>
                        </w:rPr>
                        <w:t>um einen Eintrag über</w:t>
                      </w:r>
                      <w:r w:rsidRPr="00C974C3">
                        <w:rPr>
                          <w:rFonts w:ascii="Arial" w:hAnsi="Arial" w:cs="Arial"/>
                          <w:spacing w:val="-10"/>
                          <w:sz w:val="18"/>
                          <w:szCs w:val="18"/>
                        </w:rPr>
                        <w:t xml:space="preserve"> </w:t>
                      </w:r>
                      <w:r w:rsidRPr="00C974C3">
                        <w:rPr>
                          <w:rFonts w:ascii="Arial" w:hAnsi="Arial" w:cs="Arial"/>
                          <w:sz w:val="18"/>
                          <w:szCs w:val="18"/>
                        </w:rPr>
                        <w:t>diese</w:t>
                      </w:r>
                      <w:r w:rsidRPr="00C974C3">
                        <w:rPr>
                          <w:rFonts w:ascii="Arial" w:hAnsi="Arial" w:cs="Arial"/>
                          <w:spacing w:val="-13"/>
                          <w:sz w:val="18"/>
                          <w:szCs w:val="18"/>
                        </w:rPr>
                        <w:t xml:space="preserve"> </w:t>
                      </w:r>
                      <w:r w:rsidRPr="00C974C3">
                        <w:rPr>
                          <w:rFonts w:ascii="Arial" w:hAnsi="Arial" w:cs="Arial"/>
                          <w:sz w:val="18"/>
                          <w:szCs w:val="18"/>
                        </w:rPr>
                        <w:t>Wege</w:t>
                      </w:r>
                      <w:r w:rsidRPr="00C974C3">
                        <w:rPr>
                          <w:rFonts w:ascii="Arial" w:hAnsi="Arial" w:cs="Arial"/>
                          <w:spacing w:val="-7"/>
                          <w:sz w:val="18"/>
                          <w:szCs w:val="18"/>
                        </w:rPr>
                        <w:t xml:space="preserve"> </w:t>
                      </w:r>
                      <w:r w:rsidRPr="00C974C3">
                        <w:rPr>
                          <w:rFonts w:ascii="Arial" w:hAnsi="Arial" w:cs="Arial"/>
                          <w:sz w:val="18"/>
                          <w:szCs w:val="18"/>
                        </w:rPr>
                        <w:t>zu</w:t>
                      </w:r>
                      <w:r w:rsidRPr="00C974C3">
                        <w:rPr>
                          <w:rFonts w:ascii="Arial" w:hAnsi="Arial" w:cs="Arial"/>
                          <w:spacing w:val="-10"/>
                          <w:sz w:val="18"/>
                          <w:szCs w:val="18"/>
                        </w:rPr>
                        <w:t xml:space="preserve"> </w:t>
                      </w:r>
                      <w:r w:rsidRPr="00C974C3">
                        <w:rPr>
                          <w:rFonts w:ascii="Arial" w:hAnsi="Arial" w:cs="Arial"/>
                          <w:sz w:val="18"/>
                          <w:szCs w:val="18"/>
                        </w:rPr>
                        <w:t>verhindern.</w:t>
                      </w:r>
                      <w:r w:rsidRPr="00C974C3">
                        <w:rPr>
                          <w:rFonts w:ascii="Arial" w:hAnsi="Arial" w:cs="Arial"/>
                          <w:spacing w:val="-21"/>
                          <w:sz w:val="18"/>
                          <w:szCs w:val="18"/>
                        </w:rPr>
                        <w:t xml:space="preserve"> </w:t>
                      </w:r>
                      <w:r w:rsidRPr="00C974C3">
                        <w:rPr>
                          <w:rFonts w:ascii="Arial" w:hAnsi="Arial" w:cs="Arial"/>
                          <w:sz w:val="18"/>
                          <w:szCs w:val="18"/>
                        </w:rPr>
                        <w:t>Um</w:t>
                      </w:r>
                      <w:r w:rsidRPr="00C974C3">
                        <w:rPr>
                          <w:rFonts w:ascii="Arial" w:hAnsi="Arial" w:cs="Arial"/>
                          <w:spacing w:val="-7"/>
                          <w:sz w:val="18"/>
                          <w:szCs w:val="18"/>
                        </w:rPr>
                        <w:t xml:space="preserve"> </w:t>
                      </w:r>
                      <w:r w:rsidRPr="00C974C3">
                        <w:rPr>
                          <w:rFonts w:ascii="Arial" w:hAnsi="Arial" w:cs="Arial"/>
                          <w:sz w:val="18"/>
                          <w:szCs w:val="18"/>
                        </w:rPr>
                        <w:t>die</w:t>
                      </w:r>
                      <w:r w:rsidRPr="00C974C3">
                        <w:rPr>
                          <w:rFonts w:ascii="Arial" w:hAnsi="Arial" w:cs="Arial"/>
                          <w:spacing w:val="-13"/>
                          <w:sz w:val="18"/>
                          <w:szCs w:val="18"/>
                        </w:rPr>
                        <w:t xml:space="preserve"> </w:t>
                      </w:r>
                      <w:r w:rsidRPr="00C974C3">
                        <w:rPr>
                          <w:rFonts w:ascii="Arial" w:hAnsi="Arial" w:cs="Arial"/>
                          <w:sz w:val="18"/>
                          <w:szCs w:val="18"/>
                        </w:rPr>
                        <w:t>Verbreitung</w:t>
                      </w:r>
                      <w:r w:rsidRPr="00C974C3">
                        <w:rPr>
                          <w:rFonts w:ascii="Arial" w:hAnsi="Arial" w:cs="Arial"/>
                          <w:spacing w:val="-10"/>
                          <w:sz w:val="18"/>
                          <w:szCs w:val="18"/>
                        </w:rPr>
                        <w:t xml:space="preserve"> </w:t>
                      </w:r>
                      <w:r w:rsidRPr="00C974C3">
                        <w:rPr>
                          <w:rFonts w:ascii="Arial" w:hAnsi="Arial" w:cs="Arial"/>
                          <w:sz w:val="18"/>
                          <w:szCs w:val="18"/>
                        </w:rPr>
                        <w:t>von</w:t>
                      </w:r>
                      <w:r w:rsidRPr="00C974C3">
                        <w:rPr>
                          <w:rFonts w:ascii="Arial" w:hAnsi="Arial" w:cs="Arial"/>
                          <w:spacing w:val="-7"/>
                          <w:sz w:val="18"/>
                          <w:szCs w:val="18"/>
                        </w:rPr>
                        <w:t xml:space="preserve"> </w:t>
                      </w:r>
                      <w:r w:rsidRPr="00C974C3">
                        <w:rPr>
                          <w:rFonts w:ascii="Arial" w:hAnsi="Arial" w:cs="Arial"/>
                          <w:sz w:val="18"/>
                          <w:szCs w:val="18"/>
                        </w:rPr>
                        <w:t>Erregern</w:t>
                      </w:r>
                      <w:r w:rsidRPr="00C974C3">
                        <w:rPr>
                          <w:rFonts w:ascii="Arial" w:hAnsi="Arial" w:cs="Arial"/>
                          <w:spacing w:val="-7"/>
                          <w:sz w:val="18"/>
                          <w:szCs w:val="18"/>
                        </w:rPr>
                        <w:t xml:space="preserve"> </w:t>
                      </w:r>
                      <w:r w:rsidRPr="00C974C3">
                        <w:rPr>
                          <w:rFonts w:ascii="Arial" w:hAnsi="Arial" w:cs="Arial"/>
                          <w:sz w:val="18"/>
                          <w:szCs w:val="18"/>
                        </w:rPr>
                        <w:t>über</w:t>
                      </w:r>
                      <w:r w:rsidRPr="00C974C3">
                        <w:rPr>
                          <w:rFonts w:ascii="Arial" w:hAnsi="Arial" w:cs="Arial"/>
                          <w:spacing w:val="-10"/>
                          <w:sz w:val="18"/>
                          <w:szCs w:val="18"/>
                        </w:rPr>
                        <w:t xml:space="preserve"> </w:t>
                      </w:r>
                      <w:r w:rsidRPr="00C974C3">
                        <w:rPr>
                          <w:rFonts w:ascii="Arial" w:hAnsi="Arial" w:cs="Arial"/>
                          <w:sz w:val="18"/>
                          <w:szCs w:val="18"/>
                        </w:rPr>
                        <w:t>Geflügelmist</w:t>
                      </w:r>
                      <w:r w:rsidRPr="00C974C3">
                        <w:rPr>
                          <w:rFonts w:ascii="Arial" w:hAnsi="Arial" w:cs="Arial"/>
                          <w:spacing w:val="-7"/>
                          <w:sz w:val="18"/>
                          <w:szCs w:val="18"/>
                        </w:rPr>
                        <w:t xml:space="preserve"> </w:t>
                      </w:r>
                      <w:r w:rsidRPr="00C974C3">
                        <w:rPr>
                          <w:rFonts w:ascii="Arial" w:hAnsi="Arial" w:cs="Arial"/>
                          <w:sz w:val="18"/>
                          <w:szCs w:val="18"/>
                        </w:rPr>
                        <w:t>/</w:t>
                      </w:r>
                      <w:r w:rsidRPr="00C974C3">
                        <w:rPr>
                          <w:rFonts w:ascii="Arial" w:hAnsi="Arial" w:cs="Arial"/>
                          <w:spacing w:val="-7"/>
                          <w:sz w:val="18"/>
                          <w:szCs w:val="18"/>
                        </w:rPr>
                        <w:t xml:space="preserve"> </w:t>
                      </w:r>
                      <w:r w:rsidRPr="00C974C3">
                        <w:rPr>
                          <w:rFonts w:ascii="Arial" w:hAnsi="Arial" w:cs="Arial"/>
                          <w:sz w:val="18"/>
                          <w:szCs w:val="18"/>
                        </w:rPr>
                        <w:t>Hühnertrockenkot und Kadaver zu verhindern,</w:t>
                      </w:r>
                      <w:r w:rsidRPr="00C974C3">
                        <w:rPr>
                          <w:rFonts w:ascii="Arial" w:hAnsi="Arial" w:cs="Arial"/>
                          <w:spacing w:val="-11"/>
                          <w:sz w:val="18"/>
                          <w:szCs w:val="18"/>
                        </w:rPr>
                        <w:t xml:space="preserve"> </w:t>
                      </w:r>
                      <w:r w:rsidRPr="00C974C3">
                        <w:rPr>
                          <w:rFonts w:ascii="Arial" w:hAnsi="Arial" w:cs="Arial"/>
                          <w:sz w:val="18"/>
                          <w:szCs w:val="18"/>
                        </w:rPr>
                        <w:t>muss eine sichere Lagerung stattfinden.</w:t>
                      </w:r>
                    </w:p>
                  </w:txbxContent>
                </v:textbox>
                <w10:wrap type="topAndBottom" anchorx="page"/>
              </v:shape>
            </w:pict>
          </mc:Fallback>
        </mc:AlternateContent>
      </w:r>
    </w:p>
    <w:p w14:paraId="003C7119" w14:textId="77777777" w:rsidR="00D74B46" w:rsidRDefault="00D74B46">
      <w:pPr>
        <w:pStyle w:val="Textkrper"/>
        <w:spacing w:before="189"/>
        <w:rPr>
          <w:rFonts w:ascii="Helvetica"/>
          <w:b/>
          <w:sz w:val="22"/>
        </w:rPr>
      </w:pPr>
    </w:p>
    <w:p w14:paraId="29CB83D5" w14:textId="77777777" w:rsidR="00D74B46" w:rsidRPr="00D2353B" w:rsidRDefault="00E83853" w:rsidP="006A2747">
      <w:pPr>
        <w:pStyle w:val="berschrift3"/>
        <w:numPr>
          <w:ilvl w:val="1"/>
          <w:numId w:val="2"/>
        </w:numPr>
        <w:tabs>
          <w:tab w:val="left" w:pos="1828"/>
        </w:tabs>
        <w:ind w:left="1828" w:hanging="411"/>
        <w:jc w:val="left"/>
        <w:rPr>
          <w:rFonts w:ascii="Arial" w:hAnsi="Arial" w:cs="Arial"/>
        </w:rPr>
      </w:pPr>
      <w:bookmarkStart w:id="134" w:name="_BAULICHE_GEGEBENHEITEN"/>
      <w:bookmarkEnd w:id="134"/>
      <w:r w:rsidRPr="00D2353B">
        <w:rPr>
          <w:rFonts w:ascii="Arial" w:hAnsi="Arial" w:cs="Arial"/>
          <w:color w:val="171846"/>
        </w:rPr>
        <w:t>BAULICHE GEGEBENHEITEN</w:t>
      </w:r>
    </w:p>
    <w:tbl>
      <w:tblPr>
        <w:tblStyle w:val="Tabellenraster1"/>
        <w:tblpPr w:leftFromText="141" w:rightFromText="141" w:vertAnchor="text" w:horzAnchor="page" w:tblpX="1768" w:tblpY="392"/>
        <w:tblW w:w="0" w:type="auto"/>
        <w:tblLook w:val="04A0" w:firstRow="1" w:lastRow="0" w:firstColumn="1" w:lastColumn="0" w:noHBand="0" w:noVBand="1"/>
      </w:tblPr>
      <w:tblGrid>
        <w:gridCol w:w="4309"/>
        <w:gridCol w:w="583"/>
        <w:gridCol w:w="3897"/>
      </w:tblGrid>
      <w:tr w:rsidR="009C1FC4" w:rsidRPr="00DC194E" w14:paraId="34B79AAF" w14:textId="77777777" w:rsidTr="009C1FC4">
        <w:trPr>
          <w:trHeight w:val="1681"/>
        </w:trPr>
        <w:tc>
          <w:tcPr>
            <w:tcW w:w="4309" w:type="dxa"/>
            <w:tcBorders>
              <w:top w:val="nil"/>
              <w:left w:val="nil"/>
              <w:bottom w:val="nil"/>
              <w:right w:val="nil"/>
            </w:tcBorders>
            <w:shd w:val="clear" w:color="auto" w:fill="F2F2F2"/>
          </w:tcPr>
          <w:p w14:paraId="2B9BFCFD" w14:textId="77777777" w:rsidR="009C1FC4" w:rsidRPr="00DC194E" w:rsidRDefault="009C1FC4" w:rsidP="009C1FC4">
            <w:pPr>
              <w:ind w:left="320"/>
              <w:contextualSpacing/>
              <w:rPr>
                <w:rFonts w:ascii="Arial" w:eastAsia="Aptos" w:hAnsi="Arial" w:cs="Times New Roman"/>
                <w:sz w:val="10"/>
                <w:szCs w:val="8"/>
              </w:rPr>
            </w:pPr>
          </w:p>
          <w:p w14:paraId="1A453EE5" w14:textId="77777777" w:rsidR="009C1FC4" w:rsidRPr="001D099E" w:rsidRDefault="009C1FC4" w:rsidP="009C1FC4">
            <w:pPr>
              <w:spacing w:line="269" w:lineRule="auto"/>
              <w:ind w:left="315" w:hanging="315"/>
              <w:contextualSpacing/>
              <w:rPr>
                <w:rFonts w:ascii="Arial" w:eastAsia="Aptos" w:hAnsi="Arial" w:cs="Times New Roman"/>
                <w:b/>
                <w:bCs/>
                <w:sz w:val="18"/>
                <w:szCs w:val="16"/>
              </w:rPr>
            </w:pPr>
            <w:r>
              <w:rPr>
                <w:rFonts w:ascii="Arial" w:eastAsia="Aptos" w:hAnsi="Arial" w:cs="Times New Roman"/>
                <w:b/>
                <w:bCs/>
                <w:sz w:val="18"/>
                <w:szCs w:val="16"/>
              </w:rPr>
              <w:t>Lagerung von Futter und Einstreu:</w:t>
            </w:r>
          </w:p>
          <w:p w14:paraId="6D8A8785" w14:textId="3EE3B201" w:rsidR="009C1FC4" w:rsidRPr="000F0778" w:rsidRDefault="000F0778" w:rsidP="006A2747">
            <w:pPr>
              <w:pStyle w:val="Listenabsatz"/>
              <w:numPr>
                <w:ilvl w:val="0"/>
                <w:numId w:val="24"/>
              </w:numPr>
              <w:spacing w:line="269" w:lineRule="auto"/>
              <w:contextualSpacing/>
              <w:rPr>
                <w:rFonts w:ascii="Arial" w:eastAsia="Aptos" w:hAnsi="Arial" w:cs="Times New Roman"/>
                <w:sz w:val="18"/>
                <w:szCs w:val="16"/>
              </w:rPr>
            </w:pPr>
            <w:r>
              <w:rPr>
                <w:rFonts w:ascii="Arial" w:eastAsia="Aptos" w:hAnsi="Arial" w:cs="Times New Roman"/>
                <w:sz w:val="18"/>
                <w:szCs w:val="16"/>
              </w:rPr>
              <w:t>Erfolgt d</w:t>
            </w:r>
            <w:r w:rsidR="009C1FC4" w:rsidRPr="000F0778">
              <w:rPr>
                <w:rFonts w:ascii="Arial" w:eastAsia="Aptos" w:hAnsi="Arial" w:cs="Times New Roman"/>
                <w:sz w:val="18"/>
                <w:szCs w:val="16"/>
              </w:rPr>
              <w:t>ie Futterlagerung in für Wildvögel nicht zugänglichen Räumen oder Behältern</w:t>
            </w:r>
            <w:r>
              <w:rPr>
                <w:rFonts w:ascii="Arial" w:eastAsia="Aptos" w:hAnsi="Arial" w:cs="Times New Roman"/>
                <w:sz w:val="18"/>
                <w:szCs w:val="16"/>
              </w:rPr>
              <w:t>?</w:t>
            </w:r>
            <w:r w:rsidR="009C1FC4" w:rsidRPr="000F0778">
              <w:rPr>
                <w:rFonts w:ascii="Arial" w:eastAsia="Aptos" w:hAnsi="Arial" w:cs="Times New Roman"/>
                <w:sz w:val="18"/>
                <w:szCs w:val="16"/>
              </w:rPr>
              <w:br/>
            </w:r>
            <w:r w:rsidR="009C1FC4" w:rsidRPr="000F0778">
              <w:rPr>
                <w:rFonts w:ascii="Arial" w:eastAsia="Aptos" w:hAnsi="Arial" w:cs="Times New Roman"/>
                <w:sz w:val="18"/>
                <w:szCs w:val="16"/>
              </w:rPr>
              <w:fldChar w:fldCharType="begin">
                <w:ffData>
                  <w:name w:val="Kontrollkästchen5"/>
                  <w:enabled/>
                  <w:calcOnExit w:val="0"/>
                  <w:checkBox>
                    <w:sizeAuto/>
                    <w:default w:val="0"/>
                  </w:checkBox>
                </w:ffData>
              </w:fldChar>
            </w:r>
            <w:r w:rsidR="009C1FC4" w:rsidRPr="000F0778">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9C1FC4" w:rsidRPr="000F0778">
              <w:rPr>
                <w:rFonts w:ascii="Arial" w:eastAsia="Aptos" w:hAnsi="Arial" w:cs="Times New Roman"/>
                <w:sz w:val="18"/>
                <w:szCs w:val="16"/>
              </w:rPr>
              <w:fldChar w:fldCharType="end"/>
            </w:r>
            <w:r w:rsidR="009C1FC4" w:rsidRPr="000F0778">
              <w:rPr>
                <w:rFonts w:ascii="Arial" w:eastAsia="Aptos" w:hAnsi="Arial" w:cs="Times New Roman"/>
                <w:sz w:val="18"/>
                <w:szCs w:val="16"/>
              </w:rPr>
              <w:t xml:space="preserve"> Ja    </w:t>
            </w:r>
            <w:r w:rsidR="009C1FC4" w:rsidRPr="000F0778">
              <w:rPr>
                <w:rFonts w:ascii="Arial" w:eastAsia="Aptos" w:hAnsi="Arial" w:cs="Times New Roman"/>
                <w:sz w:val="18"/>
                <w:szCs w:val="16"/>
              </w:rPr>
              <w:fldChar w:fldCharType="begin">
                <w:ffData>
                  <w:name w:val="Kontrollkästchen6"/>
                  <w:enabled/>
                  <w:calcOnExit w:val="0"/>
                  <w:checkBox>
                    <w:sizeAuto/>
                    <w:default w:val="0"/>
                  </w:checkBox>
                </w:ffData>
              </w:fldChar>
            </w:r>
            <w:r w:rsidR="009C1FC4" w:rsidRPr="000F0778">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009C1FC4" w:rsidRPr="000F0778">
              <w:rPr>
                <w:rFonts w:ascii="Arial" w:eastAsia="Aptos" w:hAnsi="Arial" w:cs="Times New Roman"/>
                <w:sz w:val="18"/>
                <w:szCs w:val="16"/>
              </w:rPr>
              <w:fldChar w:fldCharType="end"/>
            </w:r>
            <w:r w:rsidR="009C1FC4" w:rsidRPr="000F0778">
              <w:rPr>
                <w:rFonts w:ascii="Arial" w:eastAsia="Aptos" w:hAnsi="Arial" w:cs="Times New Roman"/>
                <w:sz w:val="18"/>
                <w:szCs w:val="16"/>
              </w:rPr>
              <w:t xml:space="preserve"> Nein</w:t>
            </w:r>
          </w:p>
          <w:p w14:paraId="767DD939" w14:textId="77777777" w:rsidR="009C1FC4" w:rsidRPr="00D2353B" w:rsidRDefault="009C1FC4" w:rsidP="009C1FC4">
            <w:pPr>
              <w:spacing w:line="269" w:lineRule="auto"/>
              <w:ind w:left="315" w:firstLine="4"/>
              <w:contextualSpacing/>
              <w:rPr>
                <w:rFonts w:ascii="Arial" w:eastAsia="Aptos" w:hAnsi="Arial" w:cs="Times New Roman"/>
                <w:sz w:val="16"/>
                <w:szCs w:val="14"/>
              </w:rPr>
            </w:pPr>
          </w:p>
          <w:p w14:paraId="199624C5" w14:textId="14B7AF52" w:rsidR="000F0778" w:rsidRPr="000F0778" w:rsidRDefault="000F0778" w:rsidP="006A2747">
            <w:pPr>
              <w:pStyle w:val="Listenabsatz"/>
              <w:numPr>
                <w:ilvl w:val="0"/>
                <w:numId w:val="24"/>
              </w:numPr>
              <w:spacing w:line="269" w:lineRule="auto"/>
              <w:contextualSpacing/>
              <w:rPr>
                <w:rFonts w:ascii="Arial" w:eastAsia="Aptos" w:hAnsi="Arial" w:cs="Times New Roman"/>
                <w:sz w:val="18"/>
                <w:szCs w:val="16"/>
              </w:rPr>
            </w:pPr>
            <w:r w:rsidRPr="000F0778">
              <w:rPr>
                <w:rFonts w:ascii="Arial" w:eastAsia="Aptos" w:hAnsi="Arial" w:cs="Times New Roman"/>
                <w:sz w:val="18"/>
                <w:szCs w:val="16"/>
              </w:rPr>
              <w:t xml:space="preserve">Wird </w:t>
            </w:r>
            <w:r w:rsidR="009C1FC4" w:rsidRPr="000F0778">
              <w:rPr>
                <w:rFonts w:ascii="Arial" w:eastAsia="Aptos" w:hAnsi="Arial" w:cs="Times New Roman"/>
                <w:sz w:val="18"/>
                <w:szCs w:val="16"/>
              </w:rPr>
              <w:t>Stroh-</w:t>
            </w:r>
            <w:r w:rsidR="00D2353B">
              <w:rPr>
                <w:rFonts w:ascii="Arial" w:eastAsia="Aptos" w:hAnsi="Arial" w:cs="Times New Roman"/>
                <w:sz w:val="18"/>
                <w:szCs w:val="16"/>
              </w:rPr>
              <w:t xml:space="preserve"> </w:t>
            </w:r>
            <w:r w:rsidR="009C1FC4" w:rsidRPr="000F0778">
              <w:rPr>
                <w:rFonts w:ascii="Arial" w:eastAsia="Aptos" w:hAnsi="Arial" w:cs="Times New Roman"/>
                <w:sz w:val="18"/>
                <w:szCs w:val="16"/>
              </w:rPr>
              <w:t>/</w:t>
            </w:r>
            <w:r w:rsidR="00D2353B">
              <w:rPr>
                <w:rFonts w:ascii="Arial" w:eastAsia="Aptos" w:hAnsi="Arial" w:cs="Times New Roman"/>
                <w:sz w:val="18"/>
                <w:szCs w:val="16"/>
              </w:rPr>
              <w:t xml:space="preserve"> </w:t>
            </w:r>
            <w:r w:rsidR="009C1FC4" w:rsidRPr="000F0778">
              <w:rPr>
                <w:rFonts w:ascii="Arial" w:eastAsia="Aptos" w:hAnsi="Arial" w:cs="Times New Roman"/>
                <w:sz w:val="18"/>
                <w:szCs w:val="16"/>
              </w:rPr>
              <w:t xml:space="preserve">Einstreulager wildvogelsicher </w:t>
            </w:r>
            <w:r w:rsidRPr="000F0778">
              <w:rPr>
                <w:rFonts w:ascii="Arial" w:eastAsia="Aptos" w:hAnsi="Arial" w:cs="Times New Roman"/>
                <w:sz w:val="18"/>
                <w:szCs w:val="16"/>
              </w:rPr>
              <w:t>geschützt?</w:t>
            </w:r>
          </w:p>
          <w:p w14:paraId="55034CBA" w14:textId="239FFE77" w:rsidR="009C1FC4" w:rsidRDefault="009C1FC4" w:rsidP="000F0778">
            <w:pPr>
              <w:spacing w:line="269" w:lineRule="auto"/>
              <w:ind w:left="360"/>
              <w:contextualSpacing/>
              <w:rPr>
                <w:rFonts w:ascii="Arial" w:eastAsia="Aptos" w:hAnsi="Arial" w:cs="Times New Roman"/>
                <w:sz w:val="18"/>
                <w:szCs w:val="16"/>
              </w:rPr>
            </w:pPr>
            <w:r w:rsidRPr="000F0778">
              <w:rPr>
                <w:rFonts w:ascii="Arial" w:eastAsia="Aptos" w:hAnsi="Arial" w:cs="Times New Roman"/>
                <w:sz w:val="18"/>
                <w:szCs w:val="16"/>
              </w:rPr>
              <w:fldChar w:fldCharType="begin">
                <w:ffData>
                  <w:name w:val="Kontrollkästchen5"/>
                  <w:enabled/>
                  <w:calcOnExit w:val="0"/>
                  <w:checkBox>
                    <w:sizeAuto/>
                    <w:default w:val="0"/>
                  </w:checkBox>
                </w:ffData>
              </w:fldChar>
            </w:r>
            <w:r w:rsidRPr="000F0778">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0F0778">
              <w:rPr>
                <w:rFonts w:ascii="Arial" w:eastAsia="Aptos" w:hAnsi="Arial" w:cs="Times New Roman"/>
                <w:sz w:val="18"/>
                <w:szCs w:val="16"/>
              </w:rPr>
              <w:fldChar w:fldCharType="end"/>
            </w:r>
            <w:r w:rsidRPr="000F0778">
              <w:rPr>
                <w:rFonts w:ascii="Arial" w:eastAsia="Aptos" w:hAnsi="Arial" w:cs="Times New Roman"/>
                <w:sz w:val="18"/>
                <w:szCs w:val="16"/>
              </w:rPr>
              <w:t xml:space="preserve"> Ja    </w:t>
            </w:r>
            <w:r w:rsidRPr="000F0778">
              <w:rPr>
                <w:rFonts w:ascii="Arial" w:eastAsia="Aptos" w:hAnsi="Arial" w:cs="Times New Roman"/>
                <w:sz w:val="18"/>
                <w:szCs w:val="16"/>
              </w:rPr>
              <w:fldChar w:fldCharType="begin">
                <w:ffData>
                  <w:name w:val="Kontrollkästchen6"/>
                  <w:enabled/>
                  <w:calcOnExit w:val="0"/>
                  <w:checkBox>
                    <w:sizeAuto/>
                    <w:default w:val="0"/>
                  </w:checkBox>
                </w:ffData>
              </w:fldChar>
            </w:r>
            <w:r w:rsidRPr="000F0778">
              <w:rPr>
                <w:rFonts w:ascii="Arial" w:eastAsia="Aptos" w:hAnsi="Arial" w:cs="Times New Roman"/>
                <w:sz w:val="18"/>
                <w:szCs w:val="16"/>
              </w:rPr>
              <w:instrText xml:space="preserve"> FORMCHECKBOX </w:instrText>
            </w:r>
            <w:r w:rsidR="0075784E">
              <w:rPr>
                <w:rFonts w:ascii="Arial" w:eastAsia="Aptos" w:hAnsi="Arial" w:cs="Times New Roman"/>
                <w:sz w:val="18"/>
                <w:szCs w:val="16"/>
              </w:rPr>
            </w:r>
            <w:r w:rsidR="0075784E">
              <w:rPr>
                <w:rFonts w:ascii="Arial" w:eastAsia="Aptos" w:hAnsi="Arial" w:cs="Times New Roman"/>
                <w:sz w:val="18"/>
                <w:szCs w:val="16"/>
              </w:rPr>
              <w:fldChar w:fldCharType="separate"/>
            </w:r>
            <w:r w:rsidRPr="000F0778">
              <w:rPr>
                <w:rFonts w:ascii="Arial" w:eastAsia="Aptos" w:hAnsi="Arial" w:cs="Times New Roman"/>
                <w:sz w:val="18"/>
                <w:szCs w:val="16"/>
              </w:rPr>
              <w:fldChar w:fldCharType="end"/>
            </w:r>
            <w:r w:rsidRPr="000F0778">
              <w:rPr>
                <w:rFonts w:ascii="Arial" w:eastAsia="Aptos" w:hAnsi="Arial" w:cs="Times New Roman"/>
                <w:sz w:val="18"/>
                <w:szCs w:val="16"/>
              </w:rPr>
              <w:t xml:space="preserve"> Nein</w:t>
            </w:r>
          </w:p>
          <w:p w14:paraId="11CE0A67" w14:textId="5D3D0C47" w:rsidR="000F0778" w:rsidRDefault="000F0778" w:rsidP="000F0778">
            <w:pPr>
              <w:spacing w:line="269" w:lineRule="auto"/>
              <w:ind w:left="360"/>
              <w:contextualSpacing/>
              <w:rPr>
                <w:rFonts w:ascii="Arial" w:eastAsia="Aptos" w:hAnsi="Arial" w:cs="Times New Roman"/>
                <w:sz w:val="18"/>
                <w:szCs w:val="16"/>
              </w:rPr>
            </w:pPr>
            <w:r>
              <w:rPr>
                <w:rFonts w:ascii="Arial" w:eastAsia="Aptos" w:hAnsi="Arial" w:cs="Times New Roman"/>
                <w:sz w:val="18"/>
                <w:szCs w:val="16"/>
              </w:rPr>
              <w:t>Wie erfolgt die Umsetzung?</w:t>
            </w:r>
          </w:p>
          <w:p w14:paraId="1EA3A66F" w14:textId="77777777" w:rsidR="000F0778" w:rsidRDefault="000F0778" w:rsidP="000F0778">
            <w:pPr>
              <w:spacing w:line="269" w:lineRule="auto"/>
              <w:ind w:left="360"/>
              <w:contextualSpacing/>
              <w:rPr>
                <w:rFonts w:ascii="Arial" w:eastAsia="Aptos" w:hAnsi="Arial" w:cs="Times New Roman"/>
                <w:sz w:val="18"/>
                <w:szCs w:val="16"/>
              </w:rPr>
            </w:pPr>
            <w:r w:rsidRPr="00FA2C50">
              <w:rPr>
                <w:rFonts w:ascii="Arial" w:eastAsia="Aptos" w:hAnsi="Arial" w:cs="Times New Roman"/>
                <w:sz w:val="18"/>
                <w:szCs w:val="16"/>
              </w:rPr>
              <w:fldChar w:fldCharType="begin">
                <w:ffData>
                  <w:name w:val="Text3"/>
                  <w:enabled/>
                  <w:calcOnExit w:val="0"/>
                  <w:textInput/>
                </w:ffData>
              </w:fldChar>
            </w:r>
            <w:r w:rsidRPr="00FA2C50">
              <w:rPr>
                <w:rFonts w:ascii="Arial" w:eastAsia="Aptos" w:hAnsi="Arial" w:cs="Times New Roman"/>
                <w:sz w:val="18"/>
                <w:szCs w:val="16"/>
              </w:rPr>
              <w:instrText xml:space="preserve"> FORMTEXT </w:instrText>
            </w:r>
            <w:r w:rsidRPr="00FA2C50">
              <w:rPr>
                <w:rFonts w:ascii="Arial" w:eastAsia="Aptos" w:hAnsi="Arial" w:cs="Times New Roman"/>
                <w:sz w:val="18"/>
                <w:szCs w:val="16"/>
              </w:rPr>
            </w:r>
            <w:r w:rsidRPr="00FA2C50">
              <w:rPr>
                <w:rFonts w:ascii="Arial" w:eastAsia="Aptos" w:hAnsi="Arial" w:cs="Times New Roman"/>
                <w:sz w:val="18"/>
                <w:szCs w:val="16"/>
              </w:rPr>
              <w:fldChar w:fldCharType="separate"/>
            </w:r>
            <w:r w:rsidRPr="00DD17E1">
              <w:rPr>
                <w:rFonts w:ascii="Arial" w:eastAsia="Aptos" w:hAnsi="Arial" w:cs="Times New Roman"/>
                <w:noProof/>
                <w:sz w:val="18"/>
                <w:szCs w:val="16"/>
              </w:rPr>
              <w:t> </w:t>
            </w:r>
            <w:r w:rsidRPr="00DD17E1">
              <w:rPr>
                <w:rFonts w:ascii="Arial" w:eastAsia="Aptos" w:hAnsi="Arial" w:cs="Times New Roman"/>
                <w:noProof/>
                <w:sz w:val="18"/>
                <w:szCs w:val="16"/>
              </w:rPr>
              <w:t> </w:t>
            </w:r>
            <w:r w:rsidRPr="00DD17E1">
              <w:rPr>
                <w:rFonts w:ascii="Arial" w:eastAsia="Aptos" w:hAnsi="Arial" w:cs="Times New Roman"/>
                <w:noProof/>
                <w:sz w:val="18"/>
                <w:szCs w:val="16"/>
              </w:rPr>
              <w:t> </w:t>
            </w:r>
            <w:r w:rsidRPr="00DD17E1">
              <w:rPr>
                <w:rFonts w:ascii="Arial" w:eastAsia="Aptos" w:hAnsi="Arial" w:cs="Times New Roman"/>
                <w:noProof/>
                <w:sz w:val="18"/>
                <w:szCs w:val="16"/>
              </w:rPr>
              <w:t> </w:t>
            </w:r>
            <w:r w:rsidRPr="00DD17E1">
              <w:rPr>
                <w:rFonts w:ascii="Arial" w:eastAsia="Aptos" w:hAnsi="Arial" w:cs="Times New Roman"/>
                <w:noProof/>
                <w:sz w:val="18"/>
                <w:szCs w:val="16"/>
              </w:rPr>
              <w:t> </w:t>
            </w:r>
            <w:r w:rsidRPr="00FA2C50">
              <w:rPr>
                <w:rFonts w:ascii="Arial" w:eastAsia="Aptos" w:hAnsi="Arial" w:cs="Times New Roman"/>
                <w:sz w:val="18"/>
                <w:szCs w:val="16"/>
              </w:rPr>
              <w:fldChar w:fldCharType="end"/>
            </w:r>
          </w:p>
          <w:p w14:paraId="7B30081D" w14:textId="77777777" w:rsidR="000F0778" w:rsidRPr="00D2353B" w:rsidRDefault="000F0778" w:rsidP="000F0778">
            <w:pPr>
              <w:spacing w:line="269" w:lineRule="auto"/>
              <w:ind w:left="360"/>
              <w:contextualSpacing/>
              <w:rPr>
                <w:rFonts w:ascii="Arial" w:eastAsia="Aptos" w:hAnsi="Arial" w:cs="Times New Roman"/>
                <w:sz w:val="16"/>
                <w:szCs w:val="14"/>
              </w:rPr>
            </w:pPr>
          </w:p>
          <w:p w14:paraId="68B9DBAD" w14:textId="21F82810" w:rsidR="009C1FC4" w:rsidRPr="000F0778" w:rsidRDefault="009C1FC4" w:rsidP="006A2747">
            <w:pPr>
              <w:pStyle w:val="Listenabsatz"/>
              <w:numPr>
                <w:ilvl w:val="0"/>
                <w:numId w:val="24"/>
              </w:numPr>
              <w:spacing w:line="269" w:lineRule="auto"/>
              <w:contextualSpacing/>
              <w:rPr>
                <w:rFonts w:ascii="Arial" w:eastAsia="Aptos" w:hAnsi="Arial" w:cs="Times New Roman"/>
                <w:sz w:val="18"/>
                <w:szCs w:val="16"/>
              </w:rPr>
            </w:pPr>
            <w:r w:rsidRPr="000F0778">
              <w:rPr>
                <w:rFonts w:ascii="Arial" w:eastAsia="Aptos" w:hAnsi="Arial" w:cs="Times New Roman"/>
                <w:sz w:val="18"/>
                <w:szCs w:val="16"/>
              </w:rPr>
              <w:t>Insbesondere bei der Verwendung mobiler Einstreusysteme / -</w:t>
            </w:r>
            <w:proofErr w:type="spellStart"/>
            <w:r w:rsidRPr="000F0778">
              <w:rPr>
                <w:rFonts w:ascii="Arial" w:eastAsia="Aptos" w:hAnsi="Arial" w:cs="Times New Roman"/>
                <w:sz w:val="18"/>
                <w:szCs w:val="16"/>
              </w:rPr>
              <w:t>fahrzeuge</w:t>
            </w:r>
            <w:proofErr w:type="spellEnd"/>
            <w:r w:rsidRPr="000F0778">
              <w:rPr>
                <w:rFonts w:ascii="Arial" w:eastAsia="Aptos" w:hAnsi="Arial" w:cs="Times New Roman"/>
                <w:sz w:val="18"/>
                <w:szCs w:val="16"/>
              </w:rPr>
              <w:t xml:space="preserve"> sind Regelungen zur regelmäßigen Reinigung und Desinfektion der Fahrzeugreifen vor Befahren des Stalls zu treffen und die Fahrzeuge vor Verunreinigungen durch z. B. Wildvogelkot geschützt abzustellen. Die Reinigung und Desinfektion sollten auf befestigten, optisch sauberen Flächen erfolgen. </w:t>
            </w:r>
            <w:r w:rsidRPr="000F0778">
              <w:rPr>
                <w:rFonts w:ascii="Arial" w:eastAsia="Aptos" w:hAnsi="Arial" w:cs="Times New Roman"/>
                <w:sz w:val="18"/>
                <w:szCs w:val="16"/>
              </w:rPr>
              <w:br/>
            </w:r>
            <w:r w:rsidR="000F0778">
              <w:rPr>
                <w:rFonts w:ascii="Arial" w:eastAsia="Aptos" w:hAnsi="Arial" w:cs="Times New Roman"/>
                <w:sz w:val="18"/>
                <w:szCs w:val="16"/>
              </w:rPr>
              <w:t xml:space="preserve">Wie erfolgt die konkrete Umsetzung? </w:t>
            </w:r>
            <w:r w:rsidRPr="000F0778">
              <w:rPr>
                <w:rFonts w:ascii="Arial" w:eastAsia="Aptos" w:hAnsi="Arial" w:cs="Times New Roman"/>
                <w:sz w:val="18"/>
                <w:szCs w:val="16"/>
              </w:rPr>
              <w:br/>
              <w:t>Wo stehen die Fahrzeuge?</w:t>
            </w:r>
            <w:r w:rsidR="00834A0A">
              <w:rPr>
                <w:rFonts w:ascii="Arial" w:eastAsia="Aptos" w:hAnsi="Arial" w:cs="Times New Roman"/>
                <w:sz w:val="18"/>
                <w:szCs w:val="16"/>
              </w:rPr>
              <w:br/>
            </w:r>
            <w:r w:rsidR="00834A0A" w:rsidRPr="00FA2C50">
              <w:rPr>
                <w:rFonts w:ascii="Arial" w:eastAsia="Aptos" w:hAnsi="Arial" w:cs="Times New Roman"/>
                <w:sz w:val="18"/>
                <w:szCs w:val="16"/>
              </w:rPr>
              <w:fldChar w:fldCharType="begin">
                <w:ffData>
                  <w:name w:val="Text3"/>
                  <w:enabled/>
                  <w:calcOnExit w:val="0"/>
                  <w:textInput/>
                </w:ffData>
              </w:fldChar>
            </w:r>
            <w:r w:rsidR="00834A0A" w:rsidRPr="00FA2C50">
              <w:rPr>
                <w:rFonts w:ascii="Arial" w:eastAsia="Aptos" w:hAnsi="Arial" w:cs="Times New Roman"/>
                <w:sz w:val="18"/>
                <w:szCs w:val="16"/>
              </w:rPr>
              <w:instrText xml:space="preserve"> FORMTEXT </w:instrText>
            </w:r>
            <w:r w:rsidR="00834A0A" w:rsidRPr="00FA2C50">
              <w:rPr>
                <w:rFonts w:ascii="Arial" w:eastAsia="Aptos" w:hAnsi="Arial" w:cs="Times New Roman"/>
                <w:sz w:val="18"/>
                <w:szCs w:val="16"/>
              </w:rPr>
            </w:r>
            <w:r w:rsidR="00834A0A" w:rsidRPr="00FA2C50">
              <w:rPr>
                <w:rFonts w:ascii="Arial" w:eastAsia="Aptos" w:hAnsi="Arial" w:cs="Times New Roman"/>
                <w:sz w:val="18"/>
                <w:szCs w:val="16"/>
              </w:rPr>
              <w:fldChar w:fldCharType="separate"/>
            </w:r>
            <w:r w:rsidR="00834A0A" w:rsidRPr="00DD17E1">
              <w:rPr>
                <w:rFonts w:ascii="Arial" w:eastAsia="Aptos" w:hAnsi="Arial" w:cs="Times New Roman"/>
                <w:noProof/>
                <w:sz w:val="18"/>
                <w:szCs w:val="16"/>
              </w:rPr>
              <w:t> </w:t>
            </w:r>
            <w:r w:rsidR="00834A0A" w:rsidRPr="00DD17E1">
              <w:rPr>
                <w:rFonts w:ascii="Arial" w:eastAsia="Aptos" w:hAnsi="Arial" w:cs="Times New Roman"/>
                <w:noProof/>
                <w:sz w:val="18"/>
                <w:szCs w:val="16"/>
              </w:rPr>
              <w:t> </w:t>
            </w:r>
            <w:r w:rsidR="00834A0A" w:rsidRPr="00DD17E1">
              <w:rPr>
                <w:rFonts w:ascii="Arial" w:eastAsia="Aptos" w:hAnsi="Arial" w:cs="Times New Roman"/>
                <w:noProof/>
                <w:sz w:val="18"/>
                <w:szCs w:val="16"/>
              </w:rPr>
              <w:t> </w:t>
            </w:r>
            <w:r w:rsidR="00834A0A" w:rsidRPr="00DD17E1">
              <w:rPr>
                <w:rFonts w:ascii="Arial" w:eastAsia="Aptos" w:hAnsi="Arial" w:cs="Times New Roman"/>
                <w:noProof/>
                <w:sz w:val="18"/>
                <w:szCs w:val="16"/>
              </w:rPr>
              <w:t> </w:t>
            </w:r>
            <w:r w:rsidR="00834A0A" w:rsidRPr="00DD17E1">
              <w:rPr>
                <w:rFonts w:ascii="Arial" w:eastAsia="Aptos" w:hAnsi="Arial" w:cs="Times New Roman"/>
                <w:noProof/>
                <w:sz w:val="18"/>
                <w:szCs w:val="16"/>
              </w:rPr>
              <w:t> </w:t>
            </w:r>
            <w:r w:rsidR="00834A0A" w:rsidRPr="00FA2C50">
              <w:rPr>
                <w:rFonts w:ascii="Arial" w:eastAsia="Aptos" w:hAnsi="Arial" w:cs="Times New Roman"/>
                <w:sz w:val="18"/>
                <w:szCs w:val="16"/>
              </w:rPr>
              <w:fldChar w:fldCharType="end"/>
            </w:r>
            <w:r w:rsidRPr="000F0778">
              <w:rPr>
                <w:rFonts w:ascii="Arial" w:eastAsia="Aptos" w:hAnsi="Arial" w:cs="Times New Roman"/>
                <w:sz w:val="18"/>
                <w:szCs w:val="16"/>
              </w:rPr>
              <w:br/>
            </w:r>
          </w:p>
          <w:p w14:paraId="0F506056" w14:textId="798746E6" w:rsidR="00905F56" w:rsidRPr="000F0778" w:rsidRDefault="00905F56" w:rsidP="00834A0A">
            <w:pPr>
              <w:spacing w:line="269" w:lineRule="auto"/>
              <w:ind w:left="34"/>
              <w:contextualSpacing/>
              <w:rPr>
                <w:rFonts w:ascii="Arial" w:eastAsia="Aptos" w:hAnsi="Arial" w:cs="Times New Roman"/>
                <w:sz w:val="18"/>
                <w:szCs w:val="16"/>
              </w:rPr>
            </w:pPr>
            <w:r w:rsidRPr="000F0778">
              <w:rPr>
                <w:rFonts w:ascii="Arial" w:eastAsia="Aptos" w:hAnsi="Arial" w:cs="Times New Roman"/>
                <w:sz w:val="18"/>
                <w:szCs w:val="16"/>
              </w:rPr>
              <w:t>Bei Umbauten ist der Einbau stationärer Einstreusysteme zu erwägen.</w:t>
            </w:r>
          </w:p>
          <w:p w14:paraId="0FC70C68" w14:textId="77777777" w:rsidR="009C1FC4" w:rsidRPr="00D53B94" w:rsidRDefault="009C1FC4" w:rsidP="009C1FC4">
            <w:pPr>
              <w:spacing w:line="269" w:lineRule="auto"/>
              <w:ind w:left="315" w:firstLine="4"/>
              <w:contextualSpacing/>
              <w:rPr>
                <w:rFonts w:ascii="Arial" w:eastAsia="Aptos" w:hAnsi="Arial" w:cs="Times New Roman"/>
                <w:sz w:val="18"/>
                <w:szCs w:val="16"/>
              </w:rPr>
            </w:pPr>
          </w:p>
        </w:tc>
        <w:tc>
          <w:tcPr>
            <w:tcW w:w="583" w:type="dxa"/>
            <w:vMerge w:val="restart"/>
            <w:tcBorders>
              <w:top w:val="nil"/>
              <w:left w:val="nil"/>
              <w:bottom w:val="nil"/>
              <w:right w:val="nil"/>
            </w:tcBorders>
          </w:tcPr>
          <w:p w14:paraId="62339ED0" w14:textId="77777777" w:rsidR="009C1FC4" w:rsidRPr="00DC194E" w:rsidRDefault="009C1FC4" w:rsidP="009C1FC4">
            <w:pPr>
              <w:rPr>
                <w:rFonts w:ascii="Arial" w:eastAsia="Aptos" w:hAnsi="Arial" w:cs="Times New Roman"/>
                <w:sz w:val="18"/>
                <w:szCs w:val="16"/>
              </w:rPr>
            </w:pPr>
          </w:p>
        </w:tc>
        <w:tc>
          <w:tcPr>
            <w:tcW w:w="3897" w:type="dxa"/>
            <w:vMerge w:val="restart"/>
            <w:tcBorders>
              <w:top w:val="nil"/>
              <w:left w:val="nil"/>
              <w:bottom w:val="nil"/>
              <w:right w:val="nil"/>
            </w:tcBorders>
          </w:tcPr>
          <w:p w14:paraId="716071C5" w14:textId="77777777" w:rsidR="009C1FC4" w:rsidRPr="00DC194E" w:rsidRDefault="009C1FC4" w:rsidP="009C1FC4">
            <w:pPr>
              <w:rPr>
                <w:rFonts w:ascii="Arial" w:eastAsia="Aptos" w:hAnsi="Arial" w:cs="Times New Roman"/>
                <w:sz w:val="10"/>
                <w:szCs w:val="8"/>
              </w:rPr>
            </w:pPr>
          </w:p>
          <w:p w14:paraId="1BF9751A" w14:textId="77777777" w:rsidR="009C1FC4" w:rsidRPr="00C974C3" w:rsidRDefault="009C1FC4" w:rsidP="009C1FC4">
            <w:pPr>
              <w:spacing w:line="285" w:lineRule="auto"/>
              <w:ind w:right="182"/>
              <w:contextualSpacing/>
              <w:jc w:val="both"/>
              <w:rPr>
                <w:rFonts w:ascii="Arial" w:eastAsia="Aptos" w:hAnsi="Arial" w:cs="Times New Roman"/>
                <w:sz w:val="18"/>
                <w:szCs w:val="24"/>
              </w:rPr>
            </w:pPr>
            <w:r w:rsidRPr="00C974C3">
              <w:rPr>
                <w:rFonts w:ascii="Arial" w:eastAsia="Aptos" w:hAnsi="Arial" w:cs="Times New Roman"/>
                <w:b/>
                <w:bCs/>
                <w:sz w:val="18"/>
                <w:szCs w:val="24"/>
              </w:rPr>
              <w:t>Effektivitätsstufe:</w:t>
            </w:r>
          </w:p>
          <w:p w14:paraId="4C0E1487" w14:textId="77777777" w:rsidR="009C1FC4" w:rsidRPr="00C974C3" w:rsidRDefault="009C1FC4" w:rsidP="009C1FC4">
            <w:pPr>
              <w:spacing w:line="285" w:lineRule="auto"/>
              <w:ind w:right="182"/>
              <w:contextualSpacing/>
              <w:jc w:val="both"/>
              <w:rPr>
                <w:rFonts w:ascii="Arial" w:eastAsia="Aptos" w:hAnsi="Arial" w:cs="Times New Roman"/>
                <w:sz w:val="18"/>
                <w:szCs w:val="24"/>
              </w:rPr>
            </w:pPr>
            <w:r w:rsidRPr="00C974C3">
              <w:rPr>
                <w:rFonts w:ascii="Arial" w:eastAsia="Aptos" w:hAnsi="Arial" w:cs="Times New Roman"/>
                <w:sz w:val="18"/>
                <w:szCs w:val="24"/>
              </w:rPr>
              <w:t>3 Hoch</w:t>
            </w:r>
          </w:p>
          <w:p w14:paraId="53364DB8" w14:textId="77777777" w:rsidR="009C1FC4" w:rsidRPr="00C974C3" w:rsidRDefault="009C1FC4" w:rsidP="009C1FC4">
            <w:pPr>
              <w:spacing w:line="285" w:lineRule="auto"/>
              <w:ind w:right="182"/>
              <w:jc w:val="both"/>
              <w:rPr>
                <w:rFonts w:ascii="Arial" w:eastAsia="Aptos" w:hAnsi="Arial" w:cs="Times New Roman"/>
                <w:sz w:val="18"/>
                <w:szCs w:val="24"/>
              </w:rPr>
            </w:pPr>
          </w:p>
          <w:p w14:paraId="65505B0A" w14:textId="77777777" w:rsidR="009C1FC4" w:rsidRPr="00C974C3" w:rsidRDefault="009C1FC4" w:rsidP="009C1FC4">
            <w:pPr>
              <w:spacing w:line="285" w:lineRule="auto"/>
              <w:ind w:right="182"/>
              <w:jc w:val="both"/>
              <w:rPr>
                <w:rFonts w:ascii="Arial" w:eastAsia="Aptos" w:hAnsi="Arial" w:cs="Times New Roman"/>
                <w:b/>
                <w:bCs/>
                <w:sz w:val="18"/>
                <w:szCs w:val="24"/>
              </w:rPr>
            </w:pPr>
            <w:r w:rsidRPr="00C974C3">
              <w:rPr>
                <w:rFonts w:ascii="Arial" w:eastAsia="Aptos" w:hAnsi="Arial" w:cs="Times New Roman"/>
                <w:b/>
                <w:bCs/>
                <w:sz w:val="18"/>
                <w:szCs w:val="24"/>
              </w:rPr>
              <w:t xml:space="preserve">Rechtliche Bestimmungen: </w:t>
            </w:r>
          </w:p>
          <w:p w14:paraId="56C18E9C" w14:textId="77777777" w:rsidR="009C1FC4" w:rsidRPr="00C974C3" w:rsidRDefault="009C1FC4" w:rsidP="009C1FC4">
            <w:pPr>
              <w:spacing w:line="285" w:lineRule="auto"/>
              <w:ind w:right="182"/>
              <w:jc w:val="both"/>
              <w:rPr>
                <w:rFonts w:ascii="Arial" w:eastAsia="Aptos" w:hAnsi="Arial" w:cs="Times New Roman"/>
                <w:b/>
                <w:bCs/>
                <w:sz w:val="18"/>
                <w:szCs w:val="24"/>
              </w:rPr>
            </w:pPr>
            <w:r w:rsidRPr="00C974C3">
              <w:rPr>
                <w:rFonts w:ascii="Arial" w:eastAsia="Aptos" w:hAnsi="Arial" w:cs="Times New Roman"/>
                <w:b/>
                <w:bCs/>
                <w:sz w:val="18"/>
                <w:szCs w:val="24"/>
              </w:rPr>
              <w:t>Lagerung von Futter und Einstreu</w:t>
            </w:r>
          </w:p>
          <w:p w14:paraId="5A88D9CD" w14:textId="77777777" w:rsidR="009C1FC4" w:rsidRPr="00C974C3" w:rsidRDefault="009C1FC4" w:rsidP="009C1FC4">
            <w:pPr>
              <w:spacing w:line="285" w:lineRule="auto"/>
              <w:ind w:right="182"/>
              <w:jc w:val="both"/>
              <w:rPr>
                <w:rFonts w:ascii="Arial" w:eastAsia="Aptos" w:hAnsi="Arial" w:cs="Times New Roman"/>
                <w:b/>
                <w:bCs/>
                <w:sz w:val="18"/>
                <w:szCs w:val="24"/>
              </w:rPr>
            </w:pPr>
            <w:r w:rsidRPr="00C974C3">
              <w:rPr>
                <w:rFonts w:ascii="Arial" w:eastAsia="Aptos" w:hAnsi="Arial" w:cs="Times New Roman"/>
                <w:bCs/>
                <w:sz w:val="18"/>
                <w:szCs w:val="24"/>
              </w:rPr>
              <w:t xml:space="preserve">Futter und Einstreu muss vor Wildvögeln und Säugetieren (inkl. Schadnagern) sicher geschützt und gelagert werden (§ 3 </w:t>
            </w:r>
            <w:proofErr w:type="spellStart"/>
            <w:r w:rsidRPr="00C974C3">
              <w:rPr>
                <w:rFonts w:ascii="Arial" w:eastAsia="Aptos" w:hAnsi="Arial" w:cs="Times New Roman"/>
                <w:bCs/>
                <w:sz w:val="18"/>
                <w:szCs w:val="24"/>
              </w:rPr>
              <w:t>GeflPestSchV</w:t>
            </w:r>
            <w:proofErr w:type="spellEnd"/>
            <w:r w:rsidRPr="00C974C3">
              <w:rPr>
                <w:rFonts w:ascii="Arial" w:eastAsia="Aptos" w:hAnsi="Arial" w:cs="Times New Roman"/>
                <w:bCs/>
                <w:sz w:val="18"/>
                <w:szCs w:val="24"/>
              </w:rPr>
              <w:t>).</w:t>
            </w:r>
          </w:p>
          <w:p w14:paraId="4F18733A" w14:textId="77777777" w:rsidR="009C1FC4" w:rsidRPr="002B666D" w:rsidRDefault="009C1FC4" w:rsidP="009C1FC4">
            <w:pPr>
              <w:pStyle w:val="Listenabsatz"/>
              <w:spacing w:line="285" w:lineRule="auto"/>
              <w:ind w:left="242" w:right="182"/>
              <w:jc w:val="both"/>
              <w:rPr>
                <w:rFonts w:ascii="Arial" w:eastAsia="Aptos" w:hAnsi="Arial" w:cs="Times New Roman"/>
                <w:sz w:val="10"/>
                <w:szCs w:val="16"/>
              </w:rPr>
            </w:pPr>
          </w:p>
          <w:p w14:paraId="7809452B" w14:textId="77777777" w:rsidR="009C1FC4" w:rsidRPr="002B666D" w:rsidRDefault="009C1FC4" w:rsidP="009C1FC4">
            <w:pPr>
              <w:spacing w:line="285" w:lineRule="auto"/>
              <w:ind w:right="182"/>
              <w:jc w:val="both"/>
              <w:rPr>
                <w:rFonts w:ascii="Arial" w:eastAsia="Aptos" w:hAnsi="Arial" w:cs="Times New Roman"/>
                <w:sz w:val="20"/>
                <w:szCs w:val="28"/>
              </w:rPr>
            </w:pPr>
          </w:p>
          <w:p w14:paraId="16AF7F4E" w14:textId="77777777" w:rsidR="009C1FC4" w:rsidRPr="002B666D" w:rsidRDefault="009C1FC4" w:rsidP="009C1FC4">
            <w:pPr>
              <w:spacing w:line="285" w:lineRule="auto"/>
              <w:ind w:right="182"/>
              <w:jc w:val="both"/>
              <w:rPr>
                <w:rFonts w:ascii="Arial" w:eastAsia="Aptos" w:hAnsi="Arial" w:cs="Times New Roman"/>
                <w:sz w:val="20"/>
                <w:szCs w:val="28"/>
              </w:rPr>
            </w:pPr>
          </w:p>
          <w:p w14:paraId="65B39067" w14:textId="77777777" w:rsidR="009C1FC4" w:rsidRPr="00DC194E" w:rsidRDefault="009C1FC4" w:rsidP="009C1FC4">
            <w:pPr>
              <w:spacing w:line="285" w:lineRule="auto"/>
              <w:ind w:right="182"/>
              <w:jc w:val="both"/>
              <w:rPr>
                <w:rFonts w:ascii="Arial" w:eastAsia="Aptos" w:hAnsi="Arial" w:cs="Times New Roman"/>
                <w:b/>
                <w:bCs/>
                <w:sz w:val="20"/>
                <w:szCs w:val="18"/>
              </w:rPr>
            </w:pPr>
          </w:p>
        </w:tc>
      </w:tr>
      <w:tr w:rsidR="009C1FC4" w:rsidRPr="00DC194E" w14:paraId="7D3F9922" w14:textId="77777777" w:rsidTr="009C1FC4">
        <w:trPr>
          <w:trHeight w:val="1681"/>
        </w:trPr>
        <w:tc>
          <w:tcPr>
            <w:tcW w:w="4309" w:type="dxa"/>
            <w:tcBorders>
              <w:top w:val="nil"/>
              <w:left w:val="nil"/>
              <w:bottom w:val="nil"/>
              <w:right w:val="nil"/>
            </w:tcBorders>
          </w:tcPr>
          <w:p w14:paraId="02B5E832" w14:textId="77777777" w:rsidR="009C1FC4" w:rsidRDefault="009C1FC4" w:rsidP="009C1FC4">
            <w:pPr>
              <w:contextualSpacing/>
              <w:rPr>
                <w:rFonts w:ascii="Arial" w:eastAsia="Aptos" w:hAnsi="Arial" w:cs="Times New Roman"/>
                <w:sz w:val="20"/>
                <w:szCs w:val="18"/>
              </w:rPr>
            </w:pPr>
          </w:p>
          <w:p w14:paraId="1799779F" w14:textId="77777777" w:rsidR="009C1FC4" w:rsidRPr="00C974C3" w:rsidRDefault="009C1FC4" w:rsidP="009C1FC4">
            <w:pPr>
              <w:contextualSpacing/>
              <w:rPr>
                <w:rFonts w:ascii="Arial" w:eastAsia="Aptos" w:hAnsi="Arial" w:cs="Times New Roman"/>
                <w:b/>
                <w:bCs/>
                <w:sz w:val="18"/>
                <w:szCs w:val="16"/>
              </w:rPr>
            </w:pPr>
            <w:r w:rsidRPr="00C974C3">
              <w:rPr>
                <w:rFonts w:ascii="Arial" w:eastAsia="Aptos" w:hAnsi="Arial" w:cs="Times New Roman"/>
                <w:b/>
                <w:bCs/>
                <w:sz w:val="18"/>
                <w:szCs w:val="16"/>
              </w:rPr>
              <w:t>Handlungsbedarf:</w:t>
            </w:r>
          </w:p>
          <w:p w14:paraId="758EBDBE" w14:textId="77777777" w:rsidR="009C1FC4" w:rsidRPr="00C974C3" w:rsidRDefault="009C1FC4" w:rsidP="009C1FC4">
            <w:pPr>
              <w:contextualSpacing/>
              <w:rPr>
                <w:rFonts w:ascii="Arial" w:eastAsia="Aptos" w:hAnsi="Arial" w:cs="Times New Roman"/>
                <w:b/>
                <w:bCs/>
                <w:sz w:val="18"/>
                <w:szCs w:val="16"/>
              </w:rPr>
            </w:pPr>
          </w:p>
          <w:p w14:paraId="7A6A4EE6" w14:textId="77777777" w:rsidR="009C1FC4" w:rsidRDefault="009C1FC4" w:rsidP="009C1FC4">
            <w:pPr>
              <w:contextualSpacing/>
              <w:rPr>
                <w:rFonts w:ascii="Arial" w:eastAsia="Aptos" w:hAnsi="Arial" w:cs="Times New Roman"/>
                <w:sz w:val="20"/>
                <w:szCs w:val="18"/>
              </w:rPr>
            </w:pPr>
            <w:r w:rsidRPr="00C974C3">
              <w:rPr>
                <w:rFonts w:ascii="Arial" w:eastAsia="Aptos" w:hAnsi="Arial" w:cs="Times New Roman"/>
                <w:b/>
                <w:bCs/>
                <w:sz w:val="18"/>
                <w:szCs w:val="16"/>
              </w:rPr>
              <w:fldChar w:fldCharType="begin">
                <w:ffData>
                  <w:name w:val="Kontrollkästchen1"/>
                  <w:enabled/>
                  <w:calcOnExit w:val="0"/>
                  <w:checkBox>
                    <w:sizeAuto/>
                    <w:default w:val="0"/>
                  </w:checkBox>
                </w:ffData>
              </w:fldChar>
            </w:r>
            <w:r w:rsidRPr="00C974C3">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C974C3">
              <w:rPr>
                <w:rFonts w:ascii="Arial" w:eastAsia="Aptos" w:hAnsi="Arial" w:cs="Times New Roman"/>
                <w:b/>
                <w:bCs/>
                <w:sz w:val="18"/>
                <w:szCs w:val="16"/>
              </w:rPr>
              <w:fldChar w:fldCharType="end"/>
            </w:r>
            <w:r w:rsidRPr="00C974C3">
              <w:rPr>
                <w:rFonts w:ascii="Arial" w:eastAsia="Aptos" w:hAnsi="Arial" w:cs="Times New Roman"/>
                <w:b/>
                <w:bCs/>
                <w:sz w:val="18"/>
                <w:szCs w:val="16"/>
              </w:rPr>
              <w:t xml:space="preserve"> </w:t>
            </w:r>
            <w:r w:rsidRPr="00C974C3">
              <w:rPr>
                <w:rFonts w:ascii="Arial" w:eastAsia="Aptos" w:hAnsi="Arial" w:cs="Times New Roman"/>
                <w:sz w:val="18"/>
                <w:szCs w:val="16"/>
              </w:rPr>
              <w:t>Ja</w:t>
            </w:r>
            <w:r w:rsidRPr="00C974C3">
              <w:rPr>
                <w:rFonts w:ascii="Arial" w:eastAsia="Aptos" w:hAnsi="Arial" w:cs="Times New Roman"/>
                <w:b/>
                <w:bCs/>
                <w:sz w:val="18"/>
                <w:szCs w:val="16"/>
              </w:rPr>
              <w:t xml:space="preserve">        </w:t>
            </w:r>
            <w:r w:rsidRPr="00C974C3">
              <w:rPr>
                <w:rFonts w:ascii="Arial" w:eastAsia="Aptos" w:hAnsi="Arial" w:cs="Times New Roman"/>
                <w:b/>
                <w:bCs/>
                <w:sz w:val="18"/>
                <w:szCs w:val="16"/>
              </w:rPr>
              <w:fldChar w:fldCharType="begin">
                <w:ffData>
                  <w:name w:val="Kontrollkästchen2"/>
                  <w:enabled/>
                  <w:calcOnExit w:val="0"/>
                  <w:checkBox>
                    <w:sizeAuto/>
                    <w:default w:val="0"/>
                  </w:checkBox>
                </w:ffData>
              </w:fldChar>
            </w:r>
            <w:r w:rsidRPr="00C974C3">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C974C3">
              <w:rPr>
                <w:rFonts w:ascii="Arial" w:eastAsia="Aptos" w:hAnsi="Arial" w:cs="Times New Roman"/>
                <w:b/>
                <w:bCs/>
                <w:sz w:val="18"/>
                <w:szCs w:val="16"/>
              </w:rPr>
              <w:fldChar w:fldCharType="end"/>
            </w:r>
            <w:r w:rsidRPr="00C974C3">
              <w:rPr>
                <w:rFonts w:ascii="Arial" w:eastAsia="Aptos" w:hAnsi="Arial" w:cs="Times New Roman"/>
                <w:b/>
                <w:bCs/>
                <w:sz w:val="18"/>
                <w:szCs w:val="16"/>
              </w:rPr>
              <w:t xml:space="preserve"> </w:t>
            </w:r>
            <w:r w:rsidRPr="00C974C3">
              <w:rPr>
                <w:rFonts w:ascii="Arial" w:eastAsia="Aptos" w:hAnsi="Arial" w:cs="Times New Roman"/>
                <w:sz w:val="18"/>
                <w:szCs w:val="16"/>
              </w:rPr>
              <w:t>Nein</w:t>
            </w:r>
            <w:r w:rsidRPr="00C974C3">
              <w:rPr>
                <w:rFonts w:ascii="Arial" w:eastAsia="Aptos" w:hAnsi="Arial" w:cs="Times New Roman"/>
                <w:sz w:val="18"/>
                <w:szCs w:val="16"/>
              </w:rPr>
              <w:br/>
            </w:r>
            <w:r>
              <w:rPr>
                <w:rFonts w:ascii="Arial" w:eastAsia="Aptos" w:hAnsi="Arial" w:cs="Times New Roman"/>
                <w:sz w:val="20"/>
                <w:szCs w:val="18"/>
              </w:rPr>
              <w:br/>
            </w:r>
          </w:p>
          <w:p w14:paraId="525E9A61" w14:textId="77777777" w:rsidR="0006008B" w:rsidRDefault="0006008B" w:rsidP="009C1FC4">
            <w:pPr>
              <w:contextualSpacing/>
              <w:rPr>
                <w:rFonts w:ascii="Arial" w:eastAsia="Aptos" w:hAnsi="Arial" w:cs="Times New Roman"/>
                <w:sz w:val="20"/>
                <w:szCs w:val="18"/>
              </w:rPr>
            </w:pPr>
          </w:p>
          <w:p w14:paraId="6D911EBD" w14:textId="77777777" w:rsidR="0006008B" w:rsidRDefault="0006008B" w:rsidP="009C1FC4">
            <w:pPr>
              <w:contextualSpacing/>
              <w:rPr>
                <w:rFonts w:ascii="Arial" w:eastAsia="Aptos" w:hAnsi="Arial" w:cs="Times New Roman"/>
                <w:sz w:val="20"/>
                <w:szCs w:val="18"/>
              </w:rPr>
            </w:pPr>
          </w:p>
          <w:p w14:paraId="25488112" w14:textId="77777777" w:rsidR="0006008B" w:rsidRDefault="0006008B" w:rsidP="009C1FC4">
            <w:pPr>
              <w:contextualSpacing/>
              <w:rPr>
                <w:rFonts w:ascii="Arial" w:eastAsia="Aptos" w:hAnsi="Arial" w:cs="Times New Roman"/>
                <w:sz w:val="20"/>
                <w:szCs w:val="18"/>
              </w:rPr>
            </w:pPr>
          </w:p>
          <w:p w14:paraId="45723C6F" w14:textId="77777777" w:rsidR="0006008B" w:rsidRDefault="0006008B" w:rsidP="009C1FC4">
            <w:pPr>
              <w:contextualSpacing/>
              <w:rPr>
                <w:rFonts w:ascii="Arial" w:eastAsia="Aptos" w:hAnsi="Arial" w:cs="Times New Roman"/>
                <w:sz w:val="20"/>
                <w:szCs w:val="18"/>
              </w:rPr>
            </w:pPr>
          </w:p>
          <w:p w14:paraId="77AF7399" w14:textId="77777777" w:rsidR="0006008B" w:rsidRDefault="0006008B" w:rsidP="009C1FC4">
            <w:pPr>
              <w:contextualSpacing/>
              <w:rPr>
                <w:rFonts w:ascii="Arial" w:eastAsia="Aptos" w:hAnsi="Arial" w:cs="Times New Roman"/>
                <w:sz w:val="20"/>
                <w:szCs w:val="18"/>
              </w:rPr>
            </w:pPr>
          </w:p>
          <w:p w14:paraId="17B86FAB" w14:textId="77777777" w:rsidR="0006008B" w:rsidRDefault="0006008B" w:rsidP="009C1FC4">
            <w:pPr>
              <w:contextualSpacing/>
              <w:rPr>
                <w:rFonts w:ascii="Arial" w:eastAsia="Aptos" w:hAnsi="Arial" w:cs="Times New Roman"/>
                <w:sz w:val="20"/>
                <w:szCs w:val="18"/>
              </w:rPr>
            </w:pPr>
          </w:p>
          <w:p w14:paraId="46180B3E" w14:textId="77777777" w:rsidR="0006008B" w:rsidRDefault="0006008B" w:rsidP="009C1FC4">
            <w:pPr>
              <w:contextualSpacing/>
              <w:rPr>
                <w:rFonts w:ascii="Arial" w:eastAsia="Aptos" w:hAnsi="Arial" w:cs="Times New Roman"/>
                <w:sz w:val="20"/>
                <w:szCs w:val="18"/>
              </w:rPr>
            </w:pPr>
          </w:p>
          <w:p w14:paraId="00120E99" w14:textId="77777777" w:rsidR="0006008B" w:rsidRPr="00DC194E" w:rsidRDefault="0006008B" w:rsidP="009C1FC4">
            <w:pPr>
              <w:contextualSpacing/>
              <w:rPr>
                <w:rFonts w:ascii="Arial" w:eastAsia="Aptos" w:hAnsi="Arial" w:cs="Times New Roman"/>
                <w:sz w:val="20"/>
                <w:szCs w:val="18"/>
              </w:rPr>
            </w:pPr>
          </w:p>
        </w:tc>
        <w:tc>
          <w:tcPr>
            <w:tcW w:w="583" w:type="dxa"/>
            <w:vMerge/>
            <w:tcBorders>
              <w:top w:val="nil"/>
              <w:left w:val="nil"/>
              <w:bottom w:val="nil"/>
              <w:right w:val="nil"/>
            </w:tcBorders>
          </w:tcPr>
          <w:p w14:paraId="4FC6BEB3" w14:textId="77777777" w:rsidR="009C1FC4" w:rsidRPr="00DC194E" w:rsidRDefault="009C1FC4" w:rsidP="009C1FC4">
            <w:pPr>
              <w:rPr>
                <w:rFonts w:ascii="Arial" w:eastAsia="Aptos" w:hAnsi="Arial" w:cs="Times New Roman"/>
                <w:sz w:val="18"/>
                <w:szCs w:val="16"/>
              </w:rPr>
            </w:pPr>
          </w:p>
        </w:tc>
        <w:tc>
          <w:tcPr>
            <w:tcW w:w="3897" w:type="dxa"/>
            <w:vMerge/>
            <w:tcBorders>
              <w:top w:val="nil"/>
              <w:left w:val="nil"/>
              <w:bottom w:val="nil"/>
              <w:right w:val="nil"/>
            </w:tcBorders>
          </w:tcPr>
          <w:p w14:paraId="168EBEEF" w14:textId="77777777" w:rsidR="009C1FC4" w:rsidRPr="00DC194E" w:rsidRDefault="009C1FC4" w:rsidP="009C1FC4">
            <w:pPr>
              <w:rPr>
                <w:rFonts w:ascii="Arial" w:eastAsia="Aptos" w:hAnsi="Arial" w:cs="Times New Roman"/>
                <w:sz w:val="10"/>
                <w:szCs w:val="8"/>
              </w:rPr>
            </w:pPr>
          </w:p>
        </w:tc>
      </w:tr>
    </w:tbl>
    <w:p w14:paraId="7F8D3B3F" w14:textId="507D9DA0" w:rsidR="00D74B46" w:rsidRDefault="00D74B46">
      <w:pPr>
        <w:pStyle w:val="Textkrper"/>
        <w:spacing w:before="233"/>
        <w:rPr>
          <w:rFonts w:ascii="Helvetica"/>
          <w:b/>
        </w:rPr>
      </w:pPr>
    </w:p>
    <w:p w14:paraId="6EBC9F51" w14:textId="77777777" w:rsidR="00D74B46" w:rsidRDefault="00D74B46">
      <w:pPr>
        <w:pStyle w:val="Textkrper"/>
        <w:rPr>
          <w:rFonts w:ascii="Arial"/>
          <w:b/>
        </w:rPr>
      </w:pPr>
    </w:p>
    <w:p w14:paraId="5538EBDF" w14:textId="77777777" w:rsidR="00D74B46" w:rsidRDefault="00D74B46">
      <w:pPr>
        <w:pStyle w:val="Textkrper"/>
        <w:rPr>
          <w:rFonts w:ascii="Arial"/>
          <w:b/>
        </w:rPr>
      </w:pPr>
    </w:p>
    <w:p w14:paraId="03BDB730" w14:textId="77777777" w:rsidR="00D74B46" w:rsidRDefault="00D74B46">
      <w:pPr>
        <w:pStyle w:val="Textkrper"/>
        <w:rPr>
          <w:rFonts w:ascii="Arial"/>
          <w:b/>
        </w:rPr>
      </w:pPr>
    </w:p>
    <w:p w14:paraId="20295281" w14:textId="77777777" w:rsidR="00D74B46" w:rsidRDefault="00D74B46">
      <w:pPr>
        <w:pStyle w:val="Textkrper"/>
        <w:rPr>
          <w:rFonts w:ascii="Arial"/>
          <w:b/>
        </w:rPr>
      </w:pPr>
    </w:p>
    <w:p w14:paraId="6C4EDCD4" w14:textId="77777777" w:rsidR="00D74B46" w:rsidRDefault="00D74B46">
      <w:pPr>
        <w:pStyle w:val="Textkrper"/>
        <w:rPr>
          <w:rFonts w:ascii="Arial"/>
          <w:b/>
        </w:rPr>
      </w:pPr>
    </w:p>
    <w:p w14:paraId="287A932C" w14:textId="77777777" w:rsidR="00D74B46" w:rsidRDefault="00D74B46">
      <w:pPr>
        <w:pStyle w:val="Textkrper"/>
        <w:rPr>
          <w:rFonts w:ascii="Arial"/>
          <w:b/>
        </w:rPr>
      </w:pPr>
    </w:p>
    <w:p w14:paraId="016CD707" w14:textId="77777777" w:rsidR="00D74B46" w:rsidRDefault="00D74B46">
      <w:pPr>
        <w:pStyle w:val="Textkrper"/>
        <w:rPr>
          <w:rFonts w:ascii="Arial"/>
          <w:b/>
        </w:rPr>
      </w:pPr>
    </w:p>
    <w:p w14:paraId="4781EB6E" w14:textId="77777777" w:rsidR="00D74B46" w:rsidRDefault="00D74B46">
      <w:pPr>
        <w:pStyle w:val="Textkrper"/>
        <w:rPr>
          <w:rFonts w:ascii="Arial"/>
          <w:b/>
        </w:rPr>
      </w:pPr>
    </w:p>
    <w:p w14:paraId="5E31A42A" w14:textId="77777777" w:rsidR="00D74B46" w:rsidRDefault="00D74B46">
      <w:pPr>
        <w:pStyle w:val="Textkrper"/>
        <w:rPr>
          <w:rFonts w:ascii="Arial"/>
          <w:b/>
        </w:rPr>
      </w:pPr>
    </w:p>
    <w:p w14:paraId="3173D652" w14:textId="77777777" w:rsidR="00D74B46" w:rsidRDefault="00D74B46">
      <w:pPr>
        <w:pStyle w:val="Textkrper"/>
        <w:rPr>
          <w:rFonts w:ascii="Arial"/>
          <w:b/>
        </w:rPr>
      </w:pPr>
    </w:p>
    <w:p w14:paraId="43F1D351" w14:textId="77777777" w:rsidR="00D74B46" w:rsidRDefault="00D74B46">
      <w:pPr>
        <w:pStyle w:val="Textkrper"/>
        <w:rPr>
          <w:rFonts w:ascii="Arial"/>
          <w:b/>
        </w:rPr>
      </w:pPr>
    </w:p>
    <w:p w14:paraId="2F44A7DD" w14:textId="77777777" w:rsidR="00D74B46" w:rsidRDefault="00D74B46">
      <w:pPr>
        <w:pStyle w:val="Textkrper"/>
        <w:rPr>
          <w:rFonts w:ascii="Arial"/>
          <w:b/>
        </w:rPr>
      </w:pPr>
    </w:p>
    <w:p w14:paraId="77E8902A" w14:textId="77777777" w:rsidR="00D74B46" w:rsidRDefault="00D74B46">
      <w:pPr>
        <w:pStyle w:val="Textkrper"/>
        <w:rPr>
          <w:rFonts w:ascii="Arial"/>
          <w:b/>
        </w:rPr>
      </w:pPr>
    </w:p>
    <w:p w14:paraId="2FEF9505" w14:textId="77777777" w:rsidR="00D74B46" w:rsidRDefault="00D74B46">
      <w:pPr>
        <w:pStyle w:val="Textkrper"/>
        <w:rPr>
          <w:rFonts w:ascii="Arial"/>
          <w:b/>
        </w:rPr>
      </w:pPr>
    </w:p>
    <w:p w14:paraId="15349ABD" w14:textId="77777777" w:rsidR="00D74B46" w:rsidRDefault="00D74B46">
      <w:pPr>
        <w:pStyle w:val="Textkrper"/>
        <w:rPr>
          <w:rFonts w:ascii="Arial"/>
          <w:b/>
        </w:rPr>
      </w:pPr>
    </w:p>
    <w:p w14:paraId="1E2107CC" w14:textId="77777777" w:rsidR="00D74B46" w:rsidRDefault="00D74B46">
      <w:pPr>
        <w:pStyle w:val="Textkrper"/>
        <w:rPr>
          <w:rFonts w:ascii="Arial"/>
          <w:b/>
        </w:rPr>
      </w:pPr>
    </w:p>
    <w:p w14:paraId="7434ED5B" w14:textId="77777777" w:rsidR="00D74B46" w:rsidRDefault="00D74B46">
      <w:pPr>
        <w:pStyle w:val="Textkrper"/>
        <w:rPr>
          <w:rFonts w:ascii="Arial"/>
          <w:b/>
        </w:rPr>
      </w:pPr>
    </w:p>
    <w:p w14:paraId="2D82AA81" w14:textId="31F18272" w:rsidR="00D74B46" w:rsidRDefault="00D74B46">
      <w:pPr>
        <w:pStyle w:val="Textkrper"/>
        <w:spacing w:before="132"/>
        <w:rPr>
          <w:rFonts w:ascii="Arial"/>
          <w:b/>
        </w:rPr>
      </w:pPr>
    </w:p>
    <w:p w14:paraId="08D3E6D1" w14:textId="77777777" w:rsidR="00D74B46" w:rsidRDefault="00D74B46">
      <w:pPr>
        <w:pStyle w:val="Textkrper"/>
        <w:rPr>
          <w:rFonts w:ascii="Arial"/>
          <w:b/>
        </w:rPr>
        <w:sectPr w:rsidR="00D74B46">
          <w:headerReference w:type="default" r:id="rId62"/>
          <w:footerReference w:type="default" r:id="rId63"/>
          <w:pgSz w:w="11910" w:h="16840"/>
          <w:pgMar w:top="780" w:right="0" w:bottom="780" w:left="0" w:header="496" w:footer="597" w:gutter="0"/>
          <w:cols w:space="720"/>
        </w:sectPr>
      </w:pPr>
    </w:p>
    <w:p w14:paraId="444A8C22" w14:textId="77777777" w:rsidR="00D74B46" w:rsidRDefault="00D74B46">
      <w:pPr>
        <w:pStyle w:val="Textkrper"/>
        <w:rPr>
          <w:rFonts w:ascii="Arial"/>
          <w:b/>
          <w:sz w:val="22"/>
        </w:rPr>
      </w:pPr>
    </w:p>
    <w:p w14:paraId="7AEED4A2" w14:textId="77777777" w:rsidR="00D74B46" w:rsidRDefault="00D74B46">
      <w:pPr>
        <w:pStyle w:val="Textkrper"/>
        <w:spacing w:before="90"/>
        <w:rPr>
          <w:rFonts w:ascii="Arial"/>
          <w:b/>
          <w:sz w:val="22"/>
        </w:rPr>
      </w:pPr>
    </w:p>
    <w:p w14:paraId="37F969EB" w14:textId="77777777" w:rsidR="0006008B" w:rsidRDefault="0006008B">
      <w:pPr>
        <w:pStyle w:val="Textkrper"/>
        <w:spacing w:before="90"/>
        <w:rPr>
          <w:rFonts w:ascii="Arial"/>
          <w:b/>
          <w:sz w:val="22"/>
        </w:rPr>
      </w:pPr>
    </w:p>
    <w:p w14:paraId="077B490C" w14:textId="77777777" w:rsidR="0006008B" w:rsidRDefault="0006008B">
      <w:pPr>
        <w:pStyle w:val="Textkrper"/>
        <w:spacing w:before="90"/>
        <w:rPr>
          <w:rFonts w:ascii="Arial"/>
          <w:b/>
          <w:sz w:val="22"/>
        </w:rPr>
      </w:pPr>
    </w:p>
    <w:p w14:paraId="7224959A" w14:textId="77777777" w:rsidR="0006008B" w:rsidRDefault="0006008B">
      <w:pPr>
        <w:pStyle w:val="Textkrper"/>
        <w:spacing w:before="90"/>
        <w:rPr>
          <w:rFonts w:ascii="Arial"/>
          <w:b/>
          <w:sz w:val="22"/>
        </w:rPr>
      </w:pPr>
    </w:p>
    <w:p w14:paraId="1AE8E6B2" w14:textId="77777777" w:rsidR="0006008B" w:rsidRDefault="0006008B">
      <w:pPr>
        <w:pStyle w:val="Textkrper"/>
        <w:spacing w:before="90"/>
        <w:rPr>
          <w:rFonts w:ascii="Arial"/>
          <w:b/>
          <w:sz w:val="22"/>
        </w:rPr>
      </w:pPr>
    </w:p>
    <w:p w14:paraId="0055B535" w14:textId="77777777" w:rsidR="0006008B" w:rsidRDefault="0006008B">
      <w:pPr>
        <w:pStyle w:val="Textkrper"/>
        <w:spacing w:before="90"/>
        <w:rPr>
          <w:rFonts w:ascii="Arial"/>
          <w:b/>
          <w:sz w:val="22"/>
        </w:rPr>
      </w:pPr>
    </w:p>
    <w:p w14:paraId="186DB748" w14:textId="77777777" w:rsidR="0006008B" w:rsidRDefault="0006008B">
      <w:pPr>
        <w:pStyle w:val="Textkrper"/>
        <w:spacing w:before="90"/>
        <w:rPr>
          <w:rFonts w:ascii="Arial"/>
          <w:b/>
          <w:sz w:val="22"/>
        </w:rPr>
      </w:pPr>
    </w:p>
    <w:p w14:paraId="264D3298" w14:textId="77777777" w:rsidR="0006008B" w:rsidRDefault="0006008B">
      <w:pPr>
        <w:pStyle w:val="Textkrper"/>
        <w:spacing w:before="90"/>
        <w:rPr>
          <w:rFonts w:ascii="Arial"/>
          <w:b/>
          <w:sz w:val="22"/>
        </w:rPr>
      </w:pPr>
    </w:p>
    <w:p w14:paraId="4C7CEC7A" w14:textId="730FC1EC" w:rsidR="0006008B" w:rsidRPr="0006008B" w:rsidRDefault="0006008B" w:rsidP="0006008B">
      <w:pPr>
        <w:rPr>
          <w:rFonts w:ascii="Arial"/>
          <w:b/>
          <w:szCs w:val="20"/>
        </w:rPr>
      </w:pPr>
      <w:r>
        <w:rPr>
          <w:rFonts w:ascii="Arial"/>
          <w:b/>
        </w:rPr>
        <w:br w:type="page"/>
      </w:r>
    </w:p>
    <w:p w14:paraId="3760345A" w14:textId="77777777" w:rsidR="00D74B46" w:rsidRPr="00C974C3" w:rsidRDefault="00E83853" w:rsidP="006A2747">
      <w:pPr>
        <w:pStyle w:val="berschrift3"/>
        <w:numPr>
          <w:ilvl w:val="1"/>
          <w:numId w:val="2"/>
        </w:numPr>
        <w:tabs>
          <w:tab w:val="left" w:pos="1831"/>
        </w:tabs>
        <w:spacing w:before="1"/>
        <w:ind w:left="1831" w:hanging="411"/>
        <w:jc w:val="left"/>
        <w:rPr>
          <w:rFonts w:ascii="Arial" w:hAnsi="Arial" w:cs="Arial"/>
        </w:rPr>
      </w:pPr>
      <w:bookmarkStart w:id="135" w:name="_bookmark22"/>
      <w:bookmarkStart w:id="136" w:name="_MANAGEMENT_(EIN-_UND"/>
      <w:bookmarkEnd w:id="135"/>
      <w:bookmarkEnd w:id="136"/>
      <w:r w:rsidRPr="00C974C3">
        <w:rPr>
          <w:rFonts w:ascii="Arial" w:hAnsi="Arial" w:cs="Arial"/>
          <w:color w:val="171846"/>
        </w:rPr>
        <w:t>MANAGEMENT (EIN- UND AUSSCHLEUSEN BEACHTEN!)</w:t>
      </w:r>
    </w:p>
    <w:p w14:paraId="56F553C4" w14:textId="77777777" w:rsidR="0006008B" w:rsidRDefault="0006008B" w:rsidP="0006008B">
      <w:pPr>
        <w:pStyle w:val="berschrift3"/>
        <w:tabs>
          <w:tab w:val="left" w:pos="1831"/>
        </w:tabs>
        <w:spacing w:before="1"/>
        <w:ind w:left="1831" w:firstLine="0"/>
        <w:jc w:val="right"/>
        <w:rPr>
          <w:rFonts w:ascii="Arial" w:hAnsi="Arial" w:cs="Arial"/>
          <w:color w:val="171846"/>
          <w:spacing w:val="-8"/>
        </w:rPr>
      </w:pPr>
    </w:p>
    <w:tbl>
      <w:tblPr>
        <w:tblStyle w:val="Tabellenraster1"/>
        <w:tblpPr w:leftFromText="141" w:rightFromText="141" w:vertAnchor="text" w:horzAnchor="page" w:tblpX="1795" w:tblpY="57"/>
        <w:tblW w:w="0" w:type="auto"/>
        <w:tblLook w:val="04A0" w:firstRow="1" w:lastRow="0" w:firstColumn="1" w:lastColumn="0" w:noHBand="0" w:noVBand="1"/>
      </w:tblPr>
      <w:tblGrid>
        <w:gridCol w:w="4309"/>
        <w:gridCol w:w="583"/>
        <w:gridCol w:w="3897"/>
      </w:tblGrid>
      <w:tr w:rsidR="0006008B" w:rsidRPr="00DC194E" w14:paraId="3A0CD7A2" w14:textId="77777777" w:rsidTr="0006008B">
        <w:trPr>
          <w:trHeight w:val="1681"/>
        </w:trPr>
        <w:tc>
          <w:tcPr>
            <w:tcW w:w="4309" w:type="dxa"/>
            <w:tcBorders>
              <w:top w:val="nil"/>
              <w:left w:val="nil"/>
              <w:bottom w:val="nil"/>
              <w:right w:val="nil"/>
            </w:tcBorders>
            <w:shd w:val="clear" w:color="auto" w:fill="F2F2F2"/>
          </w:tcPr>
          <w:p w14:paraId="7C62FF78" w14:textId="77777777" w:rsidR="0006008B" w:rsidRPr="00DC194E" w:rsidRDefault="0006008B" w:rsidP="0006008B">
            <w:pPr>
              <w:ind w:left="320"/>
              <w:contextualSpacing/>
              <w:rPr>
                <w:rFonts w:ascii="Arial" w:eastAsia="Aptos" w:hAnsi="Arial" w:cs="Times New Roman"/>
                <w:sz w:val="10"/>
                <w:szCs w:val="8"/>
              </w:rPr>
            </w:pPr>
          </w:p>
          <w:p w14:paraId="7CEFA6A9" w14:textId="77777777" w:rsidR="0006008B" w:rsidRPr="0006008B" w:rsidRDefault="0006008B" w:rsidP="0006008B">
            <w:pPr>
              <w:spacing w:line="269" w:lineRule="auto"/>
              <w:ind w:left="315" w:hanging="315"/>
              <w:contextualSpacing/>
              <w:rPr>
                <w:rFonts w:ascii="Arial" w:eastAsia="Aptos" w:hAnsi="Arial" w:cs="Times New Roman"/>
                <w:b/>
                <w:bCs/>
                <w:sz w:val="18"/>
                <w:szCs w:val="18"/>
              </w:rPr>
            </w:pPr>
            <w:r w:rsidRPr="0006008B">
              <w:rPr>
                <w:rFonts w:ascii="Arial" w:eastAsia="Aptos" w:hAnsi="Arial" w:cs="Times New Roman"/>
                <w:b/>
                <w:bCs/>
                <w:sz w:val="18"/>
                <w:szCs w:val="18"/>
              </w:rPr>
              <w:t>Bewirtschaftungsmanagement:</w:t>
            </w:r>
          </w:p>
          <w:p w14:paraId="3C92D01A" w14:textId="77777777" w:rsidR="00AE4A5E" w:rsidRDefault="0006008B" w:rsidP="006A2747">
            <w:pPr>
              <w:pStyle w:val="Listenabsatz"/>
              <w:numPr>
                <w:ilvl w:val="0"/>
                <w:numId w:val="24"/>
              </w:numPr>
              <w:spacing w:line="269" w:lineRule="auto"/>
              <w:contextualSpacing/>
              <w:rPr>
                <w:rFonts w:ascii="Arial" w:eastAsia="Aptos" w:hAnsi="Arial" w:cs="Times New Roman"/>
                <w:sz w:val="18"/>
                <w:szCs w:val="18"/>
              </w:rPr>
            </w:pPr>
            <w:r w:rsidRPr="00AE4A5E">
              <w:rPr>
                <w:rFonts w:ascii="Arial" w:eastAsia="Aptos" w:hAnsi="Arial" w:cs="Times New Roman"/>
                <w:sz w:val="18"/>
                <w:szCs w:val="18"/>
              </w:rPr>
              <w:t>Werden frei zugängliche Futterreste (z. B. unter Einfüllstutzen, auf der Verkehrsfläche) stets entfernt, damit Wildvögel und Schadnager nicht angelockt werden?</w:t>
            </w:r>
            <w:r w:rsidRPr="00834A0A">
              <w:rPr>
                <w:rFonts w:ascii="Arial" w:eastAsia="Aptos" w:hAnsi="Arial" w:cs="Times New Roman"/>
                <w:color w:val="FF0000"/>
                <w:sz w:val="18"/>
                <w:szCs w:val="18"/>
              </w:rPr>
              <w:br/>
            </w:r>
            <w:r w:rsidRPr="00AE4A5E">
              <w:rPr>
                <w:rFonts w:ascii="Arial" w:eastAsia="Aptos" w:hAnsi="Arial" w:cs="Times New Roman"/>
                <w:sz w:val="18"/>
                <w:szCs w:val="18"/>
              </w:rPr>
              <w:fldChar w:fldCharType="begin">
                <w:ffData>
                  <w:name w:val="Kontrollkästchen5"/>
                  <w:enabled/>
                  <w:calcOnExit w:val="0"/>
                  <w:checkBox>
                    <w:sizeAuto/>
                    <w:default w:val="0"/>
                  </w:checkBox>
                </w:ffData>
              </w:fldChar>
            </w:r>
            <w:r w:rsidRPr="00AE4A5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AE4A5E">
              <w:rPr>
                <w:rFonts w:ascii="Arial" w:eastAsia="Aptos" w:hAnsi="Arial" w:cs="Times New Roman"/>
                <w:sz w:val="18"/>
                <w:szCs w:val="18"/>
              </w:rPr>
              <w:fldChar w:fldCharType="end"/>
            </w:r>
            <w:r w:rsidRPr="00AE4A5E">
              <w:rPr>
                <w:rFonts w:ascii="Arial" w:eastAsia="Aptos" w:hAnsi="Arial" w:cs="Times New Roman"/>
                <w:sz w:val="18"/>
                <w:szCs w:val="18"/>
              </w:rPr>
              <w:t xml:space="preserve"> Ja    </w:t>
            </w:r>
            <w:r w:rsidRPr="00AE4A5E">
              <w:rPr>
                <w:rFonts w:ascii="Arial" w:eastAsia="Aptos" w:hAnsi="Arial" w:cs="Times New Roman"/>
                <w:sz w:val="18"/>
                <w:szCs w:val="18"/>
              </w:rPr>
              <w:fldChar w:fldCharType="begin">
                <w:ffData>
                  <w:name w:val="Kontrollkästchen6"/>
                  <w:enabled/>
                  <w:calcOnExit w:val="0"/>
                  <w:checkBox>
                    <w:sizeAuto/>
                    <w:default w:val="0"/>
                  </w:checkBox>
                </w:ffData>
              </w:fldChar>
            </w:r>
            <w:r w:rsidRPr="00AE4A5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AE4A5E">
              <w:rPr>
                <w:rFonts w:ascii="Arial" w:eastAsia="Aptos" w:hAnsi="Arial" w:cs="Times New Roman"/>
                <w:sz w:val="18"/>
                <w:szCs w:val="18"/>
              </w:rPr>
              <w:fldChar w:fldCharType="end"/>
            </w:r>
            <w:r w:rsidRPr="00AE4A5E">
              <w:rPr>
                <w:rFonts w:ascii="Arial" w:eastAsia="Aptos" w:hAnsi="Arial" w:cs="Times New Roman"/>
                <w:sz w:val="18"/>
                <w:szCs w:val="18"/>
              </w:rPr>
              <w:t xml:space="preserve"> Nein</w:t>
            </w:r>
          </w:p>
          <w:p w14:paraId="0BE95F18" w14:textId="77777777" w:rsidR="00AE4A5E" w:rsidRPr="00AE4A5E" w:rsidRDefault="00AE4A5E" w:rsidP="00AE4A5E">
            <w:pPr>
              <w:spacing w:line="269" w:lineRule="auto"/>
              <w:contextualSpacing/>
              <w:rPr>
                <w:rFonts w:ascii="Arial" w:eastAsia="Aptos" w:hAnsi="Arial" w:cs="Times New Roman"/>
                <w:sz w:val="18"/>
                <w:szCs w:val="18"/>
              </w:rPr>
            </w:pPr>
          </w:p>
          <w:p w14:paraId="475E7ABF" w14:textId="7EA6ECDC" w:rsidR="0006008B" w:rsidRPr="00AE4A5E" w:rsidRDefault="00AE4A5E" w:rsidP="006A2747">
            <w:pPr>
              <w:pStyle w:val="Listenabsatz"/>
              <w:numPr>
                <w:ilvl w:val="0"/>
                <w:numId w:val="24"/>
              </w:numPr>
              <w:spacing w:line="269" w:lineRule="auto"/>
              <w:contextualSpacing/>
              <w:rPr>
                <w:rFonts w:ascii="Arial" w:eastAsia="Aptos" w:hAnsi="Arial" w:cs="Times New Roman"/>
                <w:sz w:val="18"/>
                <w:szCs w:val="18"/>
              </w:rPr>
            </w:pPr>
            <w:r>
              <w:rPr>
                <w:rFonts w:ascii="Arial" w:eastAsia="Aptos" w:hAnsi="Arial" w:cs="Times New Roman"/>
                <w:sz w:val="18"/>
                <w:szCs w:val="18"/>
              </w:rPr>
              <w:t>Gibt es b</w:t>
            </w:r>
            <w:r w:rsidR="0006008B" w:rsidRPr="00AE4A5E">
              <w:rPr>
                <w:rFonts w:ascii="Arial" w:eastAsia="Aptos" w:hAnsi="Arial" w:cs="Times New Roman"/>
                <w:sz w:val="18"/>
                <w:szCs w:val="18"/>
              </w:rPr>
              <w:t>etriebsindividuelle Regelungen zum Einstreumanagement (z. B. Maßnahmen vor Befahren des Stalles, Übergabepunkte für Strohballen / Einstreumaterial, Einstreusysteme ohne Befahren des Stalles, Lagerung der Einstreutechnik etc.)</w:t>
            </w:r>
            <w:r>
              <w:rPr>
                <w:rFonts w:ascii="Arial" w:eastAsia="Aptos" w:hAnsi="Arial" w:cs="Times New Roman"/>
                <w:sz w:val="18"/>
                <w:szCs w:val="18"/>
              </w:rPr>
              <w:t>?</w:t>
            </w:r>
            <w:r w:rsidR="0006008B" w:rsidRPr="00AE4A5E">
              <w:rPr>
                <w:rFonts w:ascii="Arial" w:eastAsia="Aptos" w:hAnsi="Arial" w:cs="Times New Roman"/>
                <w:sz w:val="18"/>
                <w:szCs w:val="18"/>
              </w:rPr>
              <w:br/>
            </w:r>
            <w:r w:rsidR="0006008B" w:rsidRPr="00AE4A5E">
              <w:rPr>
                <w:rFonts w:ascii="Arial" w:eastAsia="Aptos" w:hAnsi="Arial" w:cs="Times New Roman"/>
                <w:sz w:val="18"/>
                <w:szCs w:val="18"/>
              </w:rPr>
              <w:fldChar w:fldCharType="begin">
                <w:ffData>
                  <w:name w:val="Kontrollkästchen5"/>
                  <w:enabled/>
                  <w:calcOnExit w:val="0"/>
                  <w:checkBox>
                    <w:sizeAuto/>
                    <w:default w:val="0"/>
                  </w:checkBox>
                </w:ffData>
              </w:fldChar>
            </w:r>
            <w:r w:rsidR="0006008B" w:rsidRPr="00AE4A5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06008B" w:rsidRPr="00AE4A5E">
              <w:rPr>
                <w:rFonts w:ascii="Arial" w:eastAsia="Aptos" w:hAnsi="Arial" w:cs="Times New Roman"/>
                <w:sz w:val="18"/>
                <w:szCs w:val="18"/>
              </w:rPr>
              <w:fldChar w:fldCharType="end"/>
            </w:r>
            <w:r w:rsidR="0006008B" w:rsidRPr="00AE4A5E">
              <w:rPr>
                <w:rFonts w:ascii="Arial" w:eastAsia="Aptos" w:hAnsi="Arial" w:cs="Times New Roman"/>
                <w:sz w:val="18"/>
                <w:szCs w:val="18"/>
              </w:rPr>
              <w:t xml:space="preserve"> Ja    </w:t>
            </w:r>
            <w:r w:rsidR="0006008B" w:rsidRPr="00AE4A5E">
              <w:rPr>
                <w:rFonts w:ascii="Arial" w:eastAsia="Aptos" w:hAnsi="Arial" w:cs="Times New Roman"/>
                <w:sz w:val="18"/>
                <w:szCs w:val="18"/>
              </w:rPr>
              <w:fldChar w:fldCharType="begin">
                <w:ffData>
                  <w:name w:val="Kontrollkästchen6"/>
                  <w:enabled/>
                  <w:calcOnExit w:val="0"/>
                  <w:checkBox>
                    <w:sizeAuto/>
                    <w:default w:val="0"/>
                  </w:checkBox>
                </w:ffData>
              </w:fldChar>
            </w:r>
            <w:r w:rsidR="0006008B" w:rsidRPr="00AE4A5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06008B" w:rsidRPr="00AE4A5E">
              <w:rPr>
                <w:rFonts w:ascii="Arial" w:eastAsia="Aptos" w:hAnsi="Arial" w:cs="Times New Roman"/>
                <w:sz w:val="18"/>
                <w:szCs w:val="18"/>
              </w:rPr>
              <w:fldChar w:fldCharType="end"/>
            </w:r>
            <w:r w:rsidR="0006008B" w:rsidRPr="00AE4A5E">
              <w:rPr>
                <w:rFonts w:ascii="Arial" w:eastAsia="Aptos" w:hAnsi="Arial" w:cs="Times New Roman"/>
                <w:sz w:val="18"/>
                <w:szCs w:val="18"/>
              </w:rPr>
              <w:t xml:space="preserve"> Nein</w:t>
            </w:r>
            <w:r w:rsidR="0006008B" w:rsidRPr="00AE4A5E">
              <w:rPr>
                <w:rFonts w:ascii="Arial" w:eastAsia="Aptos" w:hAnsi="Arial" w:cs="Times New Roman"/>
                <w:sz w:val="18"/>
                <w:szCs w:val="18"/>
              </w:rPr>
              <w:br/>
              <w:t xml:space="preserve">Wie </w:t>
            </w:r>
            <w:r>
              <w:rPr>
                <w:rFonts w:ascii="Arial" w:eastAsia="Aptos" w:hAnsi="Arial" w:cs="Times New Roman"/>
                <w:sz w:val="18"/>
                <w:szCs w:val="18"/>
              </w:rPr>
              <w:t xml:space="preserve">genau </w:t>
            </w:r>
            <w:r w:rsidR="0006008B" w:rsidRPr="00AE4A5E">
              <w:rPr>
                <w:rFonts w:ascii="Arial" w:eastAsia="Aptos" w:hAnsi="Arial" w:cs="Times New Roman"/>
                <w:sz w:val="18"/>
                <w:szCs w:val="18"/>
              </w:rPr>
              <w:t>kommt die Einstreu in den Stall?</w:t>
            </w:r>
            <w:r w:rsidR="0006008B" w:rsidRPr="00834A0A">
              <w:rPr>
                <w:rFonts w:ascii="Arial" w:eastAsia="Aptos" w:hAnsi="Arial" w:cs="Times New Roman"/>
                <w:color w:val="FF0000"/>
                <w:sz w:val="18"/>
                <w:szCs w:val="18"/>
              </w:rPr>
              <w:br/>
            </w:r>
            <w:r w:rsidR="0006008B" w:rsidRPr="00D2353B">
              <w:rPr>
                <w:rFonts w:ascii="Arial" w:eastAsia="Aptos" w:hAnsi="Arial" w:cs="Arial"/>
                <w:sz w:val="18"/>
                <w:szCs w:val="18"/>
              </w:rPr>
              <w:fldChar w:fldCharType="begin">
                <w:ffData>
                  <w:name w:val="Text3"/>
                  <w:enabled/>
                  <w:calcOnExit w:val="0"/>
                  <w:textInput/>
                </w:ffData>
              </w:fldChar>
            </w:r>
            <w:r w:rsidR="0006008B" w:rsidRPr="00D2353B">
              <w:rPr>
                <w:rFonts w:ascii="Arial" w:eastAsia="Aptos" w:hAnsi="Arial" w:cs="Arial"/>
                <w:sz w:val="18"/>
                <w:szCs w:val="18"/>
              </w:rPr>
              <w:instrText xml:space="preserve"> FORMTEXT </w:instrText>
            </w:r>
            <w:r w:rsidR="0006008B" w:rsidRPr="00D2353B">
              <w:rPr>
                <w:rFonts w:ascii="Arial" w:eastAsia="Aptos" w:hAnsi="Arial" w:cs="Arial"/>
                <w:sz w:val="18"/>
                <w:szCs w:val="18"/>
              </w:rPr>
            </w:r>
            <w:r w:rsidR="0006008B" w:rsidRPr="00D2353B">
              <w:rPr>
                <w:rFonts w:ascii="Arial" w:eastAsia="Aptos" w:hAnsi="Arial" w:cs="Arial"/>
                <w:sz w:val="18"/>
                <w:szCs w:val="18"/>
              </w:rPr>
              <w:fldChar w:fldCharType="separate"/>
            </w:r>
            <w:r w:rsidR="0006008B" w:rsidRPr="00D2353B">
              <w:rPr>
                <w:rFonts w:ascii="Arial" w:hAnsi="Arial" w:cs="Arial"/>
                <w:noProof/>
                <w:sz w:val="18"/>
                <w:szCs w:val="18"/>
              </w:rPr>
              <w:t> </w:t>
            </w:r>
            <w:r w:rsidR="0006008B" w:rsidRPr="00D2353B">
              <w:rPr>
                <w:rFonts w:ascii="Arial" w:hAnsi="Arial" w:cs="Arial"/>
                <w:noProof/>
                <w:sz w:val="18"/>
                <w:szCs w:val="18"/>
              </w:rPr>
              <w:t> </w:t>
            </w:r>
            <w:r w:rsidR="0006008B" w:rsidRPr="00D2353B">
              <w:rPr>
                <w:rFonts w:ascii="Arial" w:hAnsi="Arial" w:cs="Arial"/>
                <w:noProof/>
                <w:sz w:val="18"/>
                <w:szCs w:val="18"/>
              </w:rPr>
              <w:t> </w:t>
            </w:r>
            <w:r w:rsidR="0006008B" w:rsidRPr="00D2353B">
              <w:rPr>
                <w:rFonts w:ascii="Arial" w:hAnsi="Arial" w:cs="Arial"/>
                <w:noProof/>
                <w:sz w:val="18"/>
                <w:szCs w:val="18"/>
              </w:rPr>
              <w:t> </w:t>
            </w:r>
            <w:r w:rsidR="0006008B" w:rsidRPr="00D2353B">
              <w:rPr>
                <w:rFonts w:ascii="Arial" w:hAnsi="Arial" w:cs="Arial"/>
                <w:noProof/>
                <w:sz w:val="18"/>
                <w:szCs w:val="18"/>
              </w:rPr>
              <w:t> </w:t>
            </w:r>
            <w:r w:rsidR="0006008B" w:rsidRPr="00D2353B">
              <w:rPr>
                <w:rFonts w:ascii="Arial" w:eastAsia="Aptos" w:hAnsi="Arial" w:cs="Arial"/>
                <w:sz w:val="18"/>
                <w:szCs w:val="18"/>
              </w:rPr>
              <w:fldChar w:fldCharType="end"/>
            </w:r>
          </w:p>
          <w:p w14:paraId="225EF1C2" w14:textId="77777777" w:rsidR="0006008B" w:rsidRDefault="0006008B" w:rsidP="0006008B">
            <w:pPr>
              <w:spacing w:line="269" w:lineRule="auto"/>
              <w:ind w:left="315" w:firstLine="4"/>
              <w:contextualSpacing/>
              <w:rPr>
                <w:rFonts w:ascii="Arial" w:eastAsia="Aptos" w:hAnsi="Arial" w:cs="Times New Roman"/>
                <w:sz w:val="18"/>
                <w:szCs w:val="16"/>
              </w:rPr>
            </w:pPr>
          </w:p>
          <w:p w14:paraId="2F6D580C" w14:textId="77777777" w:rsidR="0006008B" w:rsidRPr="0006008B" w:rsidRDefault="0006008B" w:rsidP="0006008B">
            <w:pPr>
              <w:spacing w:line="269" w:lineRule="auto"/>
              <w:ind w:left="319" w:hanging="319"/>
              <w:contextualSpacing/>
              <w:rPr>
                <w:rFonts w:ascii="Arial" w:eastAsia="Aptos" w:hAnsi="Arial" w:cs="Times New Roman"/>
                <w:b/>
                <w:bCs/>
                <w:sz w:val="18"/>
                <w:szCs w:val="18"/>
              </w:rPr>
            </w:pPr>
            <w:r w:rsidRPr="0006008B">
              <w:rPr>
                <w:rFonts w:ascii="Arial" w:eastAsia="Aptos" w:hAnsi="Arial" w:cs="Times New Roman"/>
                <w:b/>
                <w:bCs/>
                <w:sz w:val="18"/>
                <w:szCs w:val="18"/>
              </w:rPr>
              <w:t>Umgang mit Kadavern (Falltiermanagement):</w:t>
            </w:r>
          </w:p>
          <w:p w14:paraId="054C7641" w14:textId="77777777" w:rsidR="00AE4A5E" w:rsidRDefault="00AE4A5E" w:rsidP="006A2747">
            <w:pPr>
              <w:pStyle w:val="Listenabsatz"/>
              <w:numPr>
                <w:ilvl w:val="0"/>
                <w:numId w:val="25"/>
              </w:numPr>
              <w:spacing w:line="269" w:lineRule="auto"/>
              <w:contextualSpacing/>
              <w:rPr>
                <w:rFonts w:ascii="Arial" w:eastAsia="Aptos" w:hAnsi="Arial" w:cs="Times New Roman"/>
                <w:sz w:val="18"/>
                <w:szCs w:val="18"/>
              </w:rPr>
            </w:pPr>
            <w:r w:rsidRPr="00AE4A5E">
              <w:rPr>
                <w:rFonts w:ascii="Arial" w:eastAsia="Aptos" w:hAnsi="Arial" w:cs="Times New Roman"/>
                <w:sz w:val="18"/>
                <w:szCs w:val="18"/>
              </w:rPr>
              <w:t xml:space="preserve">Erfolgt die </w:t>
            </w:r>
            <w:r w:rsidR="0006008B" w:rsidRPr="00AE4A5E">
              <w:rPr>
                <w:rFonts w:ascii="Arial" w:eastAsia="Aptos" w:hAnsi="Arial" w:cs="Times New Roman"/>
                <w:sz w:val="18"/>
                <w:szCs w:val="18"/>
              </w:rPr>
              <w:t xml:space="preserve">Bestandkontrolle </w:t>
            </w:r>
            <w:r w:rsidRPr="00AE4A5E">
              <w:rPr>
                <w:rFonts w:ascii="Arial" w:eastAsia="Aptos" w:hAnsi="Arial" w:cs="Times New Roman"/>
                <w:sz w:val="18"/>
                <w:szCs w:val="18"/>
              </w:rPr>
              <w:t>mindestens täglich</w:t>
            </w:r>
            <w:r>
              <w:rPr>
                <w:rFonts w:ascii="Arial" w:eastAsia="Aptos" w:hAnsi="Arial" w:cs="Times New Roman"/>
                <w:sz w:val="18"/>
                <w:szCs w:val="18"/>
              </w:rPr>
              <w:t xml:space="preserve"> </w:t>
            </w:r>
            <w:r w:rsidR="0006008B" w:rsidRPr="00AE4A5E">
              <w:rPr>
                <w:rFonts w:ascii="Arial" w:eastAsia="Aptos" w:hAnsi="Arial" w:cs="Times New Roman"/>
                <w:sz w:val="18"/>
                <w:szCs w:val="18"/>
              </w:rPr>
              <w:t xml:space="preserve">und </w:t>
            </w:r>
            <w:r w:rsidRPr="00AE4A5E">
              <w:rPr>
                <w:rFonts w:ascii="Arial" w:eastAsia="Aptos" w:hAnsi="Arial" w:cs="Times New Roman"/>
                <w:sz w:val="18"/>
                <w:szCs w:val="18"/>
              </w:rPr>
              <w:t xml:space="preserve">werden </w:t>
            </w:r>
            <w:r w:rsidR="0006008B" w:rsidRPr="00AE4A5E">
              <w:rPr>
                <w:rFonts w:ascii="Arial" w:eastAsia="Aptos" w:hAnsi="Arial" w:cs="Times New Roman"/>
                <w:sz w:val="18"/>
                <w:szCs w:val="18"/>
              </w:rPr>
              <w:t>tote Tiere</w:t>
            </w:r>
            <w:r w:rsidRPr="00AE4A5E">
              <w:rPr>
                <w:rFonts w:ascii="Arial" w:eastAsia="Aptos" w:hAnsi="Arial" w:cs="Times New Roman"/>
                <w:sz w:val="18"/>
                <w:szCs w:val="18"/>
              </w:rPr>
              <w:t xml:space="preserve"> entfernt?</w:t>
            </w:r>
          </w:p>
          <w:p w14:paraId="5468AA68" w14:textId="1D22810D" w:rsidR="00AE4A5E" w:rsidRPr="00AE4A5E" w:rsidRDefault="00AE4A5E" w:rsidP="00AE4A5E">
            <w:pPr>
              <w:spacing w:line="269" w:lineRule="auto"/>
              <w:ind w:left="360"/>
              <w:contextualSpacing/>
              <w:rPr>
                <w:rFonts w:ascii="Arial" w:eastAsia="Aptos" w:hAnsi="Arial" w:cs="Times New Roman"/>
                <w:sz w:val="18"/>
                <w:szCs w:val="18"/>
              </w:rPr>
            </w:pPr>
            <w:r w:rsidRPr="00AE4A5E">
              <w:rPr>
                <w:rFonts w:ascii="Arial" w:eastAsia="Aptos" w:hAnsi="Arial" w:cs="Times New Roman"/>
                <w:sz w:val="18"/>
                <w:szCs w:val="18"/>
              </w:rPr>
              <w:fldChar w:fldCharType="begin">
                <w:ffData>
                  <w:name w:val="Kontrollkästchen5"/>
                  <w:enabled/>
                  <w:calcOnExit w:val="0"/>
                  <w:checkBox>
                    <w:sizeAuto/>
                    <w:default w:val="0"/>
                  </w:checkBox>
                </w:ffData>
              </w:fldChar>
            </w:r>
            <w:r w:rsidRPr="00AE4A5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AE4A5E">
              <w:rPr>
                <w:rFonts w:ascii="Arial" w:eastAsia="Aptos" w:hAnsi="Arial" w:cs="Times New Roman"/>
                <w:sz w:val="18"/>
                <w:szCs w:val="18"/>
              </w:rPr>
              <w:fldChar w:fldCharType="end"/>
            </w:r>
            <w:r w:rsidRPr="00AE4A5E">
              <w:rPr>
                <w:rFonts w:ascii="Arial" w:eastAsia="Aptos" w:hAnsi="Arial" w:cs="Times New Roman"/>
                <w:sz w:val="18"/>
                <w:szCs w:val="18"/>
              </w:rPr>
              <w:t xml:space="preserve"> Ja    </w:t>
            </w:r>
            <w:r w:rsidRPr="00AE4A5E">
              <w:rPr>
                <w:rFonts w:ascii="Arial" w:eastAsia="Aptos" w:hAnsi="Arial" w:cs="Times New Roman"/>
                <w:sz w:val="18"/>
                <w:szCs w:val="18"/>
              </w:rPr>
              <w:fldChar w:fldCharType="begin">
                <w:ffData>
                  <w:name w:val="Kontrollkästchen6"/>
                  <w:enabled/>
                  <w:calcOnExit w:val="0"/>
                  <w:checkBox>
                    <w:sizeAuto/>
                    <w:default w:val="0"/>
                  </w:checkBox>
                </w:ffData>
              </w:fldChar>
            </w:r>
            <w:r w:rsidRPr="00AE4A5E">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AE4A5E">
              <w:rPr>
                <w:rFonts w:ascii="Arial" w:eastAsia="Aptos" w:hAnsi="Arial" w:cs="Times New Roman"/>
                <w:sz w:val="18"/>
                <w:szCs w:val="18"/>
              </w:rPr>
              <w:fldChar w:fldCharType="end"/>
            </w:r>
            <w:r w:rsidRPr="00AE4A5E">
              <w:rPr>
                <w:rFonts w:ascii="Arial" w:eastAsia="Aptos" w:hAnsi="Arial" w:cs="Times New Roman"/>
                <w:sz w:val="18"/>
                <w:szCs w:val="18"/>
              </w:rPr>
              <w:t xml:space="preserve"> Nein</w:t>
            </w:r>
            <w:r w:rsidR="0006008B" w:rsidRPr="00AE4A5E">
              <w:rPr>
                <w:rFonts w:ascii="Arial" w:eastAsia="Aptos" w:hAnsi="Arial" w:cs="Times New Roman"/>
                <w:sz w:val="18"/>
                <w:szCs w:val="18"/>
              </w:rPr>
              <w:br/>
              <w:t>Wie oft erfolgt d</w:t>
            </w:r>
            <w:r w:rsidR="00905F56" w:rsidRPr="00AE4A5E">
              <w:rPr>
                <w:rFonts w:ascii="Arial" w:eastAsia="Aptos" w:hAnsi="Arial" w:cs="Times New Roman"/>
                <w:sz w:val="18"/>
                <w:szCs w:val="18"/>
              </w:rPr>
              <w:t>er</w:t>
            </w:r>
            <w:r w:rsidR="0006008B" w:rsidRPr="00AE4A5E">
              <w:rPr>
                <w:rFonts w:ascii="Arial" w:eastAsia="Aptos" w:hAnsi="Arial" w:cs="Times New Roman"/>
                <w:sz w:val="18"/>
                <w:szCs w:val="18"/>
              </w:rPr>
              <w:t xml:space="preserve"> Stalldurchgang?</w:t>
            </w:r>
            <w:r w:rsidR="0006008B" w:rsidRPr="00AE4A5E">
              <w:rPr>
                <w:rFonts w:ascii="Arial" w:eastAsia="Aptos" w:hAnsi="Arial" w:cs="Times New Roman"/>
                <w:sz w:val="18"/>
                <w:szCs w:val="18"/>
              </w:rPr>
              <w:br/>
            </w:r>
            <w:r w:rsidR="0006008B" w:rsidRPr="00D2353B">
              <w:rPr>
                <w:rFonts w:ascii="Arial" w:eastAsia="Aptos" w:hAnsi="Arial" w:cs="Arial"/>
                <w:sz w:val="18"/>
                <w:szCs w:val="18"/>
              </w:rPr>
              <w:fldChar w:fldCharType="begin">
                <w:ffData>
                  <w:name w:val="Text3"/>
                  <w:enabled/>
                  <w:calcOnExit w:val="0"/>
                  <w:textInput/>
                </w:ffData>
              </w:fldChar>
            </w:r>
            <w:r w:rsidR="0006008B" w:rsidRPr="00D2353B">
              <w:rPr>
                <w:rFonts w:ascii="Arial" w:eastAsia="Aptos" w:hAnsi="Arial" w:cs="Arial"/>
                <w:sz w:val="18"/>
                <w:szCs w:val="18"/>
              </w:rPr>
              <w:instrText xml:space="preserve"> FORMTEXT </w:instrText>
            </w:r>
            <w:r w:rsidR="0006008B" w:rsidRPr="00D2353B">
              <w:rPr>
                <w:rFonts w:ascii="Arial" w:eastAsia="Aptos" w:hAnsi="Arial" w:cs="Arial"/>
                <w:sz w:val="18"/>
                <w:szCs w:val="18"/>
              </w:rPr>
            </w:r>
            <w:r w:rsidR="0006008B" w:rsidRPr="00D2353B">
              <w:rPr>
                <w:rFonts w:ascii="Arial" w:eastAsia="Aptos" w:hAnsi="Arial" w:cs="Arial"/>
                <w:sz w:val="18"/>
                <w:szCs w:val="18"/>
              </w:rPr>
              <w:fldChar w:fldCharType="separate"/>
            </w:r>
            <w:r w:rsidR="0006008B" w:rsidRPr="00D2353B">
              <w:rPr>
                <w:rFonts w:ascii="Arial" w:hAnsi="Arial" w:cs="Arial"/>
                <w:noProof/>
                <w:sz w:val="18"/>
                <w:szCs w:val="18"/>
              </w:rPr>
              <w:t> </w:t>
            </w:r>
            <w:r w:rsidR="0006008B" w:rsidRPr="00D2353B">
              <w:rPr>
                <w:rFonts w:ascii="Arial" w:hAnsi="Arial" w:cs="Arial"/>
                <w:noProof/>
                <w:sz w:val="18"/>
                <w:szCs w:val="18"/>
              </w:rPr>
              <w:t> </w:t>
            </w:r>
            <w:r w:rsidR="0006008B" w:rsidRPr="00D2353B">
              <w:rPr>
                <w:rFonts w:ascii="Arial" w:hAnsi="Arial" w:cs="Arial"/>
                <w:noProof/>
                <w:sz w:val="18"/>
                <w:szCs w:val="18"/>
              </w:rPr>
              <w:t> </w:t>
            </w:r>
            <w:r w:rsidR="0006008B" w:rsidRPr="00D2353B">
              <w:rPr>
                <w:rFonts w:ascii="Arial" w:hAnsi="Arial" w:cs="Arial"/>
                <w:noProof/>
                <w:sz w:val="18"/>
                <w:szCs w:val="18"/>
              </w:rPr>
              <w:t> </w:t>
            </w:r>
            <w:r w:rsidR="0006008B" w:rsidRPr="00D2353B">
              <w:rPr>
                <w:rFonts w:ascii="Arial" w:hAnsi="Arial" w:cs="Arial"/>
                <w:noProof/>
                <w:sz w:val="18"/>
                <w:szCs w:val="18"/>
              </w:rPr>
              <w:t> </w:t>
            </w:r>
            <w:r w:rsidR="0006008B" w:rsidRPr="00D2353B">
              <w:rPr>
                <w:rFonts w:ascii="Arial" w:eastAsia="Aptos" w:hAnsi="Arial" w:cs="Arial"/>
                <w:sz w:val="18"/>
                <w:szCs w:val="18"/>
              </w:rPr>
              <w:fldChar w:fldCharType="end"/>
            </w:r>
          </w:p>
          <w:p w14:paraId="7B84260A" w14:textId="77777777" w:rsidR="00AE4A5E" w:rsidRPr="00D2353B" w:rsidRDefault="00AE4A5E" w:rsidP="00AE4A5E">
            <w:pPr>
              <w:spacing w:line="269" w:lineRule="auto"/>
              <w:contextualSpacing/>
              <w:rPr>
                <w:rFonts w:ascii="Arial" w:eastAsia="Aptos" w:hAnsi="Arial" w:cs="Times New Roman"/>
                <w:sz w:val="16"/>
                <w:szCs w:val="16"/>
              </w:rPr>
            </w:pPr>
          </w:p>
          <w:p w14:paraId="2B639960" w14:textId="77777777" w:rsidR="005831E0" w:rsidRDefault="005831E0" w:rsidP="006A2747">
            <w:pPr>
              <w:pStyle w:val="Listenabsatz"/>
              <w:numPr>
                <w:ilvl w:val="0"/>
                <w:numId w:val="25"/>
              </w:numPr>
              <w:spacing w:line="269" w:lineRule="auto"/>
              <w:contextualSpacing/>
              <w:rPr>
                <w:rFonts w:ascii="Arial" w:eastAsia="Aptos" w:hAnsi="Arial" w:cs="Times New Roman"/>
                <w:sz w:val="18"/>
                <w:szCs w:val="18"/>
              </w:rPr>
            </w:pPr>
            <w:r>
              <w:rPr>
                <w:rFonts w:ascii="Arial" w:eastAsia="Aptos" w:hAnsi="Arial" w:cs="Times New Roman"/>
                <w:sz w:val="18"/>
                <w:szCs w:val="18"/>
              </w:rPr>
              <w:t>Werden ve</w:t>
            </w:r>
            <w:r w:rsidR="0006008B" w:rsidRPr="00AE4A5E">
              <w:rPr>
                <w:rFonts w:ascii="Arial" w:eastAsia="Aptos" w:hAnsi="Arial" w:cs="Times New Roman"/>
                <w:sz w:val="18"/>
                <w:szCs w:val="18"/>
              </w:rPr>
              <w:t xml:space="preserve">rendete Tiere möglichst über </w:t>
            </w:r>
            <w:r>
              <w:rPr>
                <w:rFonts w:ascii="Arial" w:eastAsia="Aptos" w:hAnsi="Arial" w:cs="Times New Roman"/>
                <w:sz w:val="18"/>
                <w:szCs w:val="18"/>
              </w:rPr>
              <w:t xml:space="preserve">eine </w:t>
            </w:r>
            <w:r w:rsidR="0006008B" w:rsidRPr="00AE4A5E">
              <w:rPr>
                <w:rFonts w:ascii="Arial" w:eastAsia="Aptos" w:hAnsi="Arial" w:cs="Times New Roman"/>
                <w:sz w:val="18"/>
                <w:szCs w:val="18"/>
              </w:rPr>
              <w:t>Vorrichtung (z. B. Klappe / „Rutsche“ / Rohr“ aus dem Stall beförder</w:t>
            </w:r>
            <w:r>
              <w:rPr>
                <w:rFonts w:ascii="Arial" w:eastAsia="Aptos" w:hAnsi="Arial" w:cs="Times New Roman"/>
                <w:sz w:val="18"/>
                <w:szCs w:val="18"/>
              </w:rPr>
              <w:t>t?</w:t>
            </w:r>
          </w:p>
          <w:p w14:paraId="15FFEBDF" w14:textId="77777777" w:rsidR="005831E0" w:rsidRDefault="005831E0" w:rsidP="005831E0">
            <w:pPr>
              <w:spacing w:line="269" w:lineRule="auto"/>
              <w:ind w:left="319"/>
              <w:contextualSpacing/>
              <w:rPr>
                <w:rFonts w:ascii="Arial" w:eastAsia="Aptos" w:hAnsi="Arial" w:cs="Times New Roman"/>
                <w:sz w:val="18"/>
                <w:szCs w:val="18"/>
              </w:rPr>
            </w:pPr>
            <w:r w:rsidRPr="005831E0">
              <w:rPr>
                <w:rFonts w:ascii="Arial" w:eastAsia="Aptos" w:hAnsi="Arial" w:cs="Times New Roman"/>
                <w:sz w:val="18"/>
                <w:szCs w:val="18"/>
              </w:rPr>
              <w:fldChar w:fldCharType="begin">
                <w:ffData>
                  <w:name w:val="Kontrollkästchen5"/>
                  <w:enabled/>
                  <w:calcOnExit w:val="0"/>
                  <w:checkBox>
                    <w:sizeAuto/>
                    <w:default w:val="0"/>
                  </w:checkBox>
                </w:ffData>
              </w:fldChar>
            </w:r>
            <w:r w:rsidRPr="005831E0">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5831E0">
              <w:rPr>
                <w:rFonts w:ascii="Arial" w:eastAsia="Aptos" w:hAnsi="Arial" w:cs="Times New Roman"/>
                <w:sz w:val="18"/>
                <w:szCs w:val="18"/>
              </w:rPr>
              <w:fldChar w:fldCharType="end"/>
            </w:r>
            <w:r w:rsidRPr="005831E0">
              <w:rPr>
                <w:rFonts w:ascii="Arial" w:eastAsia="Aptos" w:hAnsi="Arial" w:cs="Times New Roman"/>
                <w:sz w:val="18"/>
                <w:szCs w:val="18"/>
              </w:rPr>
              <w:t xml:space="preserve"> Ja    </w:t>
            </w:r>
            <w:r w:rsidRPr="005831E0">
              <w:rPr>
                <w:rFonts w:ascii="Arial" w:eastAsia="Aptos" w:hAnsi="Arial" w:cs="Times New Roman"/>
                <w:sz w:val="18"/>
                <w:szCs w:val="18"/>
              </w:rPr>
              <w:fldChar w:fldCharType="begin">
                <w:ffData>
                  <w:name w:val="Kontrollkästchen6"/>
                  <w:enabled/>
                  <w:calcOnExit w:val="0"/>
                  <w:checkBox>
                    <w:sizeAuto/>
                    <w:default w:val="0"/>
                  </w:checkBox>
                </w:ffData>
              </w:fldChar>
            </w:r>
            <w:r w:rsidRPr="005831E0">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5831E0">
              <w:rPr>
                <w:rFonts w:ascii="Arial" w:eastAsia="Aptos" w:hAnsi="Arial" w:cs="Times New Roman"/>
                <w:sz w:val="18"/>
                <w:szCs w:val="18"/>
              </w:rPr>
              <w:fldChar w:fldCharType="end"/>
            </w:r>
            <w:r w:rsidRPr="005831E0">
              <w:rPr>
                <w:rFonts w:ascii="Arial" w:eastAsia="Aptos" w:hAnsi="Arial" w:cs="Times New Roman"/>
                <w:sz w:val="18"/>
                <w:szCs w:val="18"/>
              </w:rPr>
              <w:t xml:space="preserve"> Nein</w:t>
            </w:r>
            <w:r w:rsidR="0006008B" w:rsidRPr="005831E0">
              <w:rPr>
                <w:rFonts w:ascii="Arial" w:eastAsia="Aptos" w:hAnsi="Arial" w:cs="Times New Roman"/>
                <w:sz w:val="18"/>
                <w:szCs w:val="18"/>
              </w:rPr>
              <w:br/>
            </w:r>
            <w:r w:rsidRPr="005831E0">
              <w:rPr>
                <w:rFonts w:ascii="Arial" w:eastAsia="Aptos" w:hAnsi="Arial" w:cs="Times New Roman"/>
                <w:sz w:val="18"/>
                <w:szCs w:val="18"/>
              </w:rPr>
              <w:t>Welche Vorrichtungen gibt es und wie werden sie konkret genutzt</w:t>
            </w:r>
            <w:r w:rsidR="0006008B" w:rsidRPr="005831E0">
              <w:rPr>
                <w:rFonts w:ascii="Arial" w:eastAsia="Aptos" w:hAnsi="Arial" w:cs="Times New Roman"/>
                <w:sz w:val="18"/>
                <w:szCs w:val="18"/>
              </w:rPr>
              <w:t>?</w:t>
            </w:r>
            <w:r w:rsidR="0006008B" w:rsidRPr="00834A0A">
              <w:rPr>
                <w:rFonts w:ascii="Arial" w:eastAsia="Aptos" w:hAnsi="Arial" w:cs="Times New Roman"/>
                <w:color w:val="FF0000"/>
                <w:sz w:val="18"/>
                <w:szCs w:val="18"/>
              </w:rPr>
              <w:br/>
            </w:r>
            <w:r w:rsidR="0006008B" w:rsidRPr="00D2353B">
              <w:rPr>
                <w:rFonts w:ascii="Arial" w:eastAsia="Aptos" w:hAnsi="Arial" w:cs="Arial"/>
                <w:sz w:val="18"/>
                <w:szCs w:val="18"/>
              </w:rPr>
              <w:fldChar w:fldCharType="begin">
                <w:ffData>
                  <w:name w:val="Text3"/>
                  <w:enabled/>
                  <w:calcOnExit w:val="0"/>
                  <w:textInput/>
                </w:ffData>
              </w:fldChar>
            </w:r>
            <w:r w:rsidR="0006008B" w:rsidRPr="00D2353B">
              <w:rPr>
                <w:rFonts w:ascii="Arial" w:eastAsia="Aptos" w:hAnsi="Arial" w:cs="Arial"/>
                <w:sz w:val="18"/>
                <w:szCs w:val="18"/>
              </w:rPr>
              <w:instrText xml:space="preserve"> FORMTEXT </w:instrText>
            </w:r>
            <w:r w:rsidR="0006008B" w:rsidRPr="00D2353B">
              <w:rPr>
                <w:rFonts w:ascii="Arial" w:eastAsia="Aptos" w:hAnsi="Arial" w:cs="Arial"/>
                <w:sz w:val="18"/>
                <w:szCs w:val="18"/>
              </w:rPr>
            </w:r>
            <w:r w:rsidR="0006008B" w:rsidRPr="00D2353B">
              <w:rPr>
                <w:rFonts w:ascii="Arial" w:eastAsia="Aptos" w:hAnsi="Arial" w:cs="Arial"/>
                <w:sz w:val="18"/>
                <w:szCs w:val="18"/>
              </w:rPr>
              <w:fldChar w:fldCharType="separate"/>
            </w:r>
            <w:r w:rsidR="0006008B" w:rsidRPr="00D2353B">
              <w:rPr>
                <w:rFonts w:ascii="Arial" w:hAnsi="Arial" w:cs="Arial"/>
                <w:noProof/>
                <w:sz w:val="18"/>
                <w:szCs w:val="18"/>
              </w:rPr>
              <w:t> </w:t>
            </w:r>
            <w:r w:rsidR="0006008B" w:rsidRPr="00D2353B">
              <w:rPr>
                <w:rFonts w:ascii="Arial" w:hAnsi="Arial" w:cs="Arial"/>
                <w:noProof/>
                <w:sz w:val="18"/>
                <w:szCs w:val="18"/>
              </w:rPr>
              <w:t> </w:t>
            </w:r>
            <w:r w:rsidR="0006008B" w:rsidRPr="00D2353B">
              <w:rPr>
                <w:rFonts w:ascii="Arial" w:hAnsi="Arial" w:cs="Arial"/>
                <w:noProof/>
                <w:sz w:val="18"/>
                <w:szCs w:val="18"/>
              </w:rPr>
              <w:t> </w:t>
            </w:r>
            <w:r w:rsidR="0006008B" w:rsidRPr="00D2353B">
              <w:rPr>
                <w:rFonts w:ascii="Arial" w:hAnsi="Arial" w:cs="Arial"/>
                <w:noProof/>
                <w:sz w:val="18"/>
                <w:szCs w:val="18"/>
              </w:rPr>
              <w:t> </w:t>
            </w:r>
            <w:r w:rsidR="0006008B" w:rsidRPr="00D2353B">
              <w:rPr>
                <w:rFonts w:ascii="Arial" w:hAnsi="Arial" w:cs="Arial"/>
                <w:noProof/>
                <w:sz w:val="18"/>
                <w:szCs w:val="18"/>
              </w:rPr>
              <w:t> </w:t>
            </w:r>
            <w:r w:rsidR="0006008B" w:rsidRPr="00D2353B">
              <w:rPr>
                <w:rFonts w:ascii="Arial" w:eastAsia="Aptos" w:hAnsi="Arial" w:cs="Arial"/>
                <w:sz w:val="18"/>
                <w:szCs w:val="18"/>
              </w:rPr>
              <w:fldChar w:fldCharType="end"/>
            </w:r>
          </w:p>
          <w:p w14:paraId="33C08466" w14:textId="77777777" w:rsidR="005831E0" w:rsidRPr="00D2353B" w:rsidRDefault="005831E0" w:rsidP="005831E0">
            <w:pPr>
              <w:spacing w:line="269" w:lineRule="auto"/>
              <w:ind w:left="319"/>
              <w:contextualSpacing/>
              <w:rPr>
                <w:rFonts w:ascii="Arial" w:eastAsia="Aptos" w:hAnsi="Arial" w:cs="Times New Roman"/>
                <w:sz w:val="16"/>
                <w:szCs w:val="16"/>
              </w:rPr>
            </w:pPr>
          </w:p>
          <w:p w14:paraId="1F7EB689" w14:textId="1977759C" w:rsidR="0006008B" w:rsidRDefault="0006008B" w:rsidP="006A2747">
            <w:pPr>
              <w:pStyle w:val="Listenabsatz"/>
              <w:numPr>
                <w:ilvl w:val="0"/>
                <w:numId w:val="25"/>
              </w:numPr>
              <w:spacing w:line="269" w:lineRule="auto"/>
              <w:contextualSpacing/>
              <w:rPr>
                <w:rFonts w:ascii="Arial" w:eastAsia="Aptos" w:hAnsi="Arial" w:cs="Times New Roman"/>
                <w:sz w:val="18"/>
                <w:szCs w:val="18"/>
              </w:rPr>
            </w:pPr>
            <w:r w:rsidRPr="005831E0">
              <w:rPr>
                <w:rFonts w:ascii="Arial" w:eastAsia="Aptos" w:hAnsi="Arial" w:cs="Times New Roman"/>
                <w:sz w:val="18"/>
                <w:szCs w:val="18"/>
              </w:rPr>
              <w:t xml:space="preserve">Wird die Hygieneschleuse </w:t>
            </w:r>
            <w:r w:rsidR="005831E0">
              <w:rPr>
                <w:rFonts w:ascii="Arial" w:eastAsia="Aptos" w:hAnsi="Arial" w:cs="Times New Roman"/>
                <w:sz w:val="18"/>
                <w:szCs w:val="18"/>
              </w:rPr>
              <w:t xml:space="preserve">beim Falltiermanagement </w:t>
            </w:r>
            <w:r w:rsidRPr="005831E0">
              <w:rPr>
                <w:rFonts w:ascii="Arial" w:eastAsia="Aptos" w:hAnsi="Arial" w:cs="Times New Roman"/>
                <w:sz w:val="18"/>
                <w:szCs w:val="18"/>
              </w:rPr>
              <w:t>umgangen?</w:t>
            </w:r>
            <w:r w:rsidRPr="005831E0">
              <w:rPr>
                <w:rFonts w:ascii="Arial" w:eastAsia="Aptos" w:hAnsi="Arial" w:cs="Times New Roman"/>
                <w:sz w:val="18"/>
                <w:szCs w:val="18"/>
              </w:rPr>
              <w:br/>
            </w:r>
            <w:r w:rsidRPr="005831E0">
              <w:rPr>
                <w:rFonts w:ascii="Arial" w:eastAsia="Aptos" w:hAnsi="Arial" w:cs="Times New Roman"/>
                <w:sz w:val="18"/>
                <w:szCs w:val="18"/>
              </w:rPr>
              <w:fldChar w:fldCharType="begin">
                <w:ffData>
                  <w:name w:val="Kontrollkästchen5"/>
                  <w:enabled/>
                  <w:calcOnExit w:val="0"/>
                  <w:checkBox>
                    <w:sizeAuto/>
                    <w:default w:val="0"/>
                  </w:checkBox>
                </w:ffData>
              </w:fldChar>
            </w:r>
            <w:r w:rsidRPr="005831E0">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5831E0">
              <w:rPr>
                <w:rFonts w:ascii="Arial" w:eastAsia="Aptos" w:hAnsi="Arial" w:cs="Times New Roman"/>
                <w:sz w:val="18"/>
                <w:szCs w:val="18"/>
              </w:rPr>
              <w:fldChar w:fldCharType="end"/>
            </w:r>
            <w:r w:rsidRPr="005831E0">
              <w:rPr>
                <w:rFonts w:ascii="Arial" w:eastAsia="Aptos" w:hAnsi="Arial" w:cs="Times New Roman"/>
                <w:sz w:val="18"/>
                <w:szCs w:val="18"/>
              </w:rPr>
              <w:t xml:space="preserve"> Ja    </w:t>
            </w:r>
            <w:r w:rsidRPr="005831E0">
              <w:rPr>
                <w:rFonts w:ascii="Arial" w:eastAsia="Aptos" w:hAnsi="Arial" w:cs="Times New Roman"/>
                <w:sz w:val="18"/>
                <w:szCs w:val="18"/>
              </w:rPr>
              <w:fldChar w:fldCharType="begin">
                <w:ffData>
                  <w:name w:val="Kontrollkästchen6"/>
                  <w:enabled/>
                  <w:calcOnExit w:val="0"/>
                  <w:checkBox>
                    <w:sizeAuto/>
                    <w:default w:val="0"/>
                  </w:checkBox>
                </w:ffData>
              </w:fldChar>
            </w:r>
            <w:r w:rsidRPr="005831E0">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5831E0">
              <w:rPr>
                <w:rFonts w:ascii="Arial" w:eastAsia="Aptos" w:hAnsi="Arial" w:cs="Times New Roman"/>
                <w:sz w:val="18"/>
                <w:szCs w:val="18"/>
              </w:rPr>
              <w:fldChar w:fldCharType="end"/>
            </w:r>
            <w:r w:rsidRPr="005831E0">
              <w:rPr>
                <w:rFonts w:ascii="Arial" w:eastAsia="Aptos" w:hAnsi="Arial" w:cs="Times New Roman"/>
                <w:sz w:val="18"/>
                <w:szCs w:val="18"/>
              </w:rPr>
              <w:t xml:space="preserve"> Nein</w:t>
            </w:r>
          </w:p>
          <w:p w14:paraId="54A95627" w14:textId="265B0423" w:rsidR="005831E0" w:rsidRDefault="005831E0" w:rsidP="005831E0">
            <w:pPr>
              <w:spacing w:line="269" w:lineRule="auto"/>
              <w:ind w:left="319"/>
              <w:contextualSpacing/>
              <w:rPr>
                <w:rFonts w:ascii="Arial" w:eastAsia="Aptos" w:hAnsi="Arial" w:cs="Times New Roman"/>
                <w:sz w:val="18"/>
                <w:szCs w:val="18"/>
              </w:rPr>
            </w:pPr>
            <w:r w:rsidRPr="005831E0">
              <w:rPr>
                <w:rFonts w:ascii="Arial" w:eastAsia="Aptos" w:hAnsi="Arial" w:cs="Times New Roman"/>
                <w:sz w:val="18"/>
                <w:szCs w:val="18"/>
              </w:rPr>
              <w:t>Gibt es Ausnahmen?</w:t>
            </w:r>
          </w:p>
          <w:p w14:paraId="38EB6AEF" w14:textId="16A8036C" w:rsidR="005831E0" w:rsidRPr="00D2353B" w:rsidRDefault="005831E0" w:rsidP="005831E0">
            <w:pPr>
              <w:spacing w:line="269" w:lineRule="auto"/>
              <w:ind w:left="319"/>
              <w:contextualSpacing/>
              <w:rPr>
                <w:rFonts w:ascii="Arial" w:eastAsia="Aptos" w:hAnsi="Arial" w:cs="Arial"/>
                <w:sz w:val="18"/>
                <w:szCs w:val="18"/>
              </w:rPr>
            </w:pPr>
            <w:r w:rsidRPr="00D2353B">
              <w:rPr>
                <w:rFonts w:ascii="Arial" w:eastAsia="Aptos" w:hAnsi="Arial" w:cs="Arial"/>
                <w:sz w:val="18"/>
                <w:szCs w:val="18"/>
              </w:rPr>
              <w:fldChar w:fldCharType="begin">
                <w:ffData>
                  <w:name w:val="Text3"/>
                  <w:enabled/>
                  <w:calcOnExit w:val="0"/>
                  <w:textInput/>
                </w:ffData>
              </w:fldChar>
            </w:r>
            <w:r w:rsidRPr="00D2353B">
              <w:rPr>
                <w:rFonts w:ascii="Arial" w:eastAsia="Aptos" w:hAnsi="Arial" w:cs="Arial"/>
                <w:sz w:val="18"/>
                <w:szCs w:val="18"/>
              </w:rPr>
              <w:instrText xml:space="preserve"> FORMTEXT </w:instrText>
            </w:r>
            <w:r w:rsidRPr="00D2353B">
              <w:rPr>
                <w:rFonts w:ascii="Arial" w:eastAsia="Aptos" w:hAnsi="Arial" w:cs="Arial"/>
                <w:sz w:val="18"/>
                <w:szCs w:val="18"/>
              </w:rPr>
            </w:r>
            <w:r w:rsidRPr="00D2353B">
              <w:rPr>
                <w:rFonts w:ascii="Arial" w:eastAsia="Aptos" w:hAnsi="Arial" w:cs="Arial"/>
                <w:sz w:val="18"/>
                <w:szCs w:val="18"/>
              </w:rPr>
              <w:fldChar w:fldCharType="separate"/>
            </w:r>
            <w:r w:rsidRPr="00D2353B">
              <w:rPr>
                <w:rFonts w:ascii="Arial" w:hAnsi="Arial" w:cs="Arial"/>
                <w:noProof/>
                <w:sz w:val="18"/>
                <w:szCs w:val="18"/>
              </w:rPr>
              <w:t> </w:t>
            </w:r>
            <w:r w:rsidRPr="00D2353B">
              <w:rPr>
                <w:rFonts w:ascii="Arial" w:hAnsi="Arial" w:cs="Arial"/>
                <w:noProof/>
                <w:sz w:val="18"/>
                <w:szCs w:val="18"/>
              </w:rPr>
              <w:t> </w:t>
            </w:r>
            <w:r w:rsidRPr="00D2353B">
              <w:rPr>
                <w:rFonts w:ascii="Arial" w:hAnsi="Arial" w:cs="Arial"/>
                <w:noProof/>
                <w:sz w:val="18"/>
                <w:szCs w:val="18"/>
              </w:rPr>
              <w:t> </w:t>
            </w:r>
            <w:r w:rsidRPr="00D2353B">
              <w:rPr>
                <w:rFonts w:ascii="Arial" w:hAnsi="Arial" w:cs="Arial"/>
                <w:noProof/>
                <w:sz w:val="18"/>
                <w:szCs w:val="18"/>
              </w:rPr>
              <w:t> </w:t>
            </w:r>
            <w:r w:rsidRPr="00D2353B">
              <w:rPr>
                <w:rFonts w:ascii="Arial" w:hAnsi="Arial" w:cs="Arial"/>
                <w:noProof/>
                <w:sz w:val="18"/>
                <w:szCs w:val="18"/>
              </w:rPr>
              <w:t> </w:t>
            </w:r>
            <w:r w:rsidRPr="00D2353B">
              <w:rPr>
                <w:rFonts w:ascii="Arial" w:eastAsia="Aptos" w:hAnsi="Arial" w:cs="Arial"/>
                <w:sz w:val="18"/>
                <w:szCs w:val="18"/>
              </w:rPr>
              <w:fldChar w:fldCharType="end"/>
            </w:r>
          </w:p>
          <w:p w14:paraId="5B2D6C93" w14:textId="77777777" w:rsidR="0006008B" w:rsidRPr="00D2353B" w:rsidRDefault="0006008B" w:rsidP="0006008B">
            <w:pPr>
              <w:spacing w:line="269" w:lineRule="auto"/>
              <w:ind w:left="319" w:hanging="319"/>
              <w:contextualSpacing/>
              <w:rPr>
                <w:rFonts w:ascii="Arial" w:eastAsia="Aptos" w:hAnsi="Arial" w:cs="Times New Roman"/>
                <w:sz w:val="16"/>
                <w:szCs w:val="14"/>
              </w:rPr>
            </w:pPr>
          </w:p>
          <w:p w14:paraId="78AB3630" w14:textId="2E762360" w:rsidR="0006008B" w:rsidRPr="005831E0" w:rsidRDefault="005831E0" w:rsidP="006A2747">
            <w:pPr>
              <w:pStyle w:val="Listenabsatz"/>
              <w:numPr>
                <w:ilvl w:val="0"/>
                <w:numId w:val="25"/>
              </w:numPr>
              <w:spacing w:line="269" w:lineRule="auto"/>
              <w:contextualSpacing/>
              <w:rPr>
                <w:rFonts w:ascii="Arial" w:eastAsia="Aptos" w:hAnsi="Arial" w:cs="Times New Roman"/>
                <w:sz w:val="18"/>
                <w:szCs w:val="18"/>
              </w:rPr>
            </w:pPr>
            <w:proofErr w:type="gramStart"/>
            <w:r>
              <w:rPr>
                <w:rFonts w:ascii="Arial" w:eastAsia="Aptos" w:hAnsi="Arial" w:cs="Times New Roman"/>
                <w:sz w:val="18"/>
                <w:szCs w:val="18"/>
              </w:rPr>
              <w:t>Erfolgt</w:t>
            </w:r>
            <w:proofErr w:type="gramEnd"/>
            <w:r>
              <w:rPr>
                <w:rFonts w:ascii="Arial" w:eastAsia="Aptos" w:hAnsi="Arial" w:cs="Times New Roman"/>
                <w:sz w:val="18"/>
                <w:szCs w:val="18"/>
              </w:rPr>
              <w:t xml:space="preserve"> d</w:t>
            </w:r>
            <w:r w:rsidR="0006008B" w:rsidRPr="005831E0">
              <w:rPr>
                <w:rFonts w:ascii="Arial" w:eastAsia="Aptos" w:hAnsi="Arial" w:cs="Times New Roman"/>
                <w:sz w:val="18"/>
                <w:szCs w:val="18"/>
              </w:rPr>
              <w:t>ie Reinigung und Desinfektion des Kadaverlagers nach jeder Entleerung</w:t>
            </w:r>
            <w:r>
              <w:rPr>
                <w:rFonts w:ascii="Arial" w:eastAsia="Aptos" w:hAnsi="Arial" w:cs="Times New Roman"/>
                <w:sz w:val="18"/>
                <w:szCs w:val="18"/>
              </w:rPr>
              <w:t>?</w:t>
            </w:r>
            <w:r w:rsidR="0006008B" w:rsidRPr="005831E0">
              <w:rPr>
                <w:rFonts w:ascii="Arial" w:eastAsia="Aptos" w:hAnsi="Arial" w:cs="Times New Roman"/>
                <w:sz w:val="18"/>
                <w:szCs w:val="18"/>
              </w:rPr>
              <w:br/>
            </w:r>
            <w:r w:rsidR="0006008B" w:rsidRPr="005831E0">
              <w:rPr>
                <w:rFonts w:ascii="Arial" w:eastAsia="Aptos" w:hAnsi="Arial" w:cs="Times New Roman"/>
                <w:sz w:val="18"/>
                <w:szCs w:val="18"/>
              </w:rPr>
              <w:fldChar w:fldCharType="begin">
                <w:ffData>
                  <w:name w:val="Kontrollkästchen5"/>
                  <w:enabled/>
                  <w:calcOnExit w:val="0"/>
                  <w:checkBox>
                    <w:sizeAuto/>
                    <w:default w:val="0"/>
                  </w:checkBox>
                </w:ffData>
              </w:fldChar>
            </w:r>
            <w:r w:rsidR="0006008B" w:rsidRPr="005831E0">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06008B" w:rsidRPr="005831E0">
              <w:rPr>
                <w:rFonts w:ascii="Arial" w:eastAsia="Aptos" w:hAnsi="Arial" w:cs="Times New Roman"/>
                <w:sz w:val="18"/>
                <w:szCs w:val="18"/>
              </w:rPr>
              <w:fldChar w:fldCharType="end"/>
            </w:r>
            <w:r w:rsidR="0006008B" w:rsidRPr="005831E0">
              <w:rPr>
                <w:rFonts w:ascii="Arial" w:eastAsia="Aptos" w:hAnsi="Arial" w:cs="Times New Roman"/>
                <w:sz w:val="18"/>
                <w:szCs w:val="18"/>
              </w:rPr>
              <w:t xml:space="preserve"> Ja    </w:t>
            </w:r>
            <w:r w:rsidR="0006008B" w:rsidRPr="005831E0">
              <w:rPr>
                <w:rFonts w:ascii="Arial" w:eastAsia="Aptos" w:hAnsi="Arial" w:cs="Times New Roman"/>
                <w:sz w:val="18"/>
                <w:szCs w:val="18"/>
              </w:rPr>
              <w:fldChar w:fldCharType="begin">
                <w:ffData>
                  <w:name w:val="Kontrollkästchen6"/>
                  <w:enabled/>
                  <w:calcOnExit w:val="0"/>
                  <w:checkBox>
                    <w:sizeAuto/>
                    <w:default w:val="0"/>
                  </w:checkBox>
                </w:ffData>
              </w:fldChar>
            </w:r>
            <w:r w:rsidR="0006008B" w:rsidRPr="005831E0">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06008B" w:rsidRPr="005831E0">
              <w:rPr>
                <w:rFonts w:ascii="Arial" w:eastAsia="Aptos" w:hAnsi="Arial" w:cs="Times New Roman"/>
                <w:sz w:val="18"/>
                <w:szCs w:val="18"/>
              </w:rPr>
              <w:fldChar w:fldCharType="end"/>
            </w:r>
            <w:r w:rsidR="0006008B" w:rsidRPr="005831E0">
              <w:rPr>
                <w:rFonts w:ascii="Arial" w:eastAsia="Aptos" w:hAnsi="Arial" w:cs="Times New Roman"/>
                <w:sz w:val="18"/>
                <w:szCs w:val="18"/>
              </w:rPr>
              <w:t xml:space="preserve"> Nein</w:t>
            </w:r>
            <w:r w:rsidR="0006008B" w:rsidRPr="005831E0">
              <w:rPr>
                <w:rFonts w:ascii="Arial" w:eastAsia="Aptos" w:hAnsi="Arial" w:cs="Times New Roman"/>
                <w:sz w:val="18"/>
                <w:szCs w:val="18"/>
              </w:rPr>
              <w:br/>
              <w:t xml:space="preserve">Wie </w:t>
            </w:r>
            <w:r>
              <w:rPr>
                <w:rFonts w:ascii="Arial" w:eastAsia="Aptos" w:hAnsi="Arial" w:cs="Times New Roman"/>
                <w:sz w:val="18"/>
                <w:szCs w:val="18"/>
              </w:rPr>
              <w:t>oft erfolgt sie?</w:t>
            </w:r>
            <w:r w:rsidR="0006008B" w:rsidRPr="005831E0">
              <w:rPr>
                <w:rFonts w:ascii="Arial" w:eastAsia="Aptos" w:hAnsi="Arial" w:cs="Times New Roman"/>
                <w:sz w:val="18"/>
                <w:szCs w:val="18"/>
              </w:rPr>
              <w:br/>
            </w:r>
            <w:r w:rsidR="0006008B" w:rsidRPr="00D2353B">
              <w:rPr>
                <w:rFonts w:ascii="Arial" w:eastAsia="Aptos" w:hAnsi="Arial" w:cs="Arial"/>
                <w:sz w:val="18"/>
                <w:szCs w:val="18"/>
              </w:rPr>
              <w:fldChar w:fldCharType="begin">
                <w:ffData>
                  <w:name w:val="Text3"/>
                  <w:enabled/>
                  <w:calcOnExit w:val="0"/>
                  <w:textInput/>
                </w:ffData>
              </w:fldChar>
            </w:r>
            <w:r w:rsidR="0006008B" w:rsidRPr="00D2353B">
              <w:rPr>
                <w:rFonts w:ascii="Arial" w:eastAsia="Aptos" w:hAnsi="Arial" w:cs="Arial"/>
                <w:sz w:val="18"/>
                <w:szCs w:val="18"/>
              </w:rPr>
              <w:instrText xml:space="preserve"> FORMTEXT </w:instrText>
            </w:r>
            <w:r w:rsidR="0006008B" w:rsidRPr="00D2353B">
              <w:rPr>
                <w:rFonts w:ascii="Arial" w:eastAsia="Aptos" w:hAnsi="Arial" w:cs="Arial"/>
                <w:sz w:val="18"/>
                <w:szCs w:val="18"/>
              </w:rPr>
            </w:r>
            <w:r w:rsidR="0006008B" w:rsidRPr="00D2353B">
              <w:rPr>
                <w:rFonts w:ascii="Arial" w:eastAsia="Aptos" w:hAnsi="Arial" w:cs="Arial"/>
                <w:sz w:val="18"/>
                <w:szCs w:val="18"/>
              </w:rPr>
              <w:fldChar w:fldCharType="separate"/>
            </w:r>
            <w:r w:rsidR="0006008B" w:rsidRPr="00D2353B">
              <w:rPr>
                <w:rFonts w:ascii="Arial" w:hAnsi="Arial" w:cs="Arial"/>
                <w:noProof/>
                <w:sz w:val="18"/>
                <w:szCs w:val="18"/>
              </w:rPr>
              <w:t> </w:t>
            </w:r>
            <w:r w:rsidR="0006008B" w:rsidRPr="00D2353B">
              <w:rPr>
                <w:rFonts w:ascii="Arial" w:hAnsi="Arial" w:cs="Arial"/>
                <w:noProof/>
                <w:sz w:val="18"/>
                <w:szCs w:val="18"/>
              </w:rPr>
              <w:t> </w:t>
            </w:r>
            <w:r w:rsidR="0006008B" w:rsidRPr="00D2353B">
              <w:rPr>
                <w:rFonts w:ascii="Arial" w:hAnsi="Arial" w:cs="Arial"/>
                <w:noProof/>
                <w:sz w:val="18"/>
                <w:szCs w:val="18"/>
              </w:rPr>
              <w:t> </w:t>
            </w:r>
            <w:r w:rsidR="0006008B" w:rsidRPr="00D2353B">
              <w:rPr>
                <w:rFonts w:ascii="Arial" w:hAnsi="Arial" w:cs="Arial"/>
                <w:noProof/>
                <w:sz w:val="18"/>
                <w:szCs w:val="18"/>
              </w:rPr>
              <w:t> </w:t>
            </w:r>
            <w:r w:rsidR="0006008B" w:rsidRPr="00D2353B">
              <w:rPr>
                <w:rFonts w:ascii="Arial" w:hAnsi="Arial" w:cs="Arial"/>
                <w:noProof/>
                <w:sz w:val="18"/>
                <w:szCs w:val="18"/>
              </w:rPr>
              <w:t> </w:t>
            </w:r>
            <w:r w:rsidR="0006008B" w:rsidRPr="00D2353B">
              <w:rPr>
                <w:rFonts w:ascii="Arial" w:eastAsia="Aptos" w:hAnsi="Arial" w:cs="Arial"/>
                <w:sz w:val="18"/>
                <w:szCs w:val="18"/>
              </w:rPr>
              <w:fldChar w:fldCharType="end"/>
            </w:r>
          </w:p>
          <w:p w14:paraId="0C8BD01D" w14:textId="77777777" w:rsidR="0006008B" w:rsidRPr="0053025A" w:rsidRDefault="0006008B" w:rsidP="0006008B">
            <w:pPr>
              <w:spacing w:line="269" w:lineRule="auto"/>
              <w:contextualSpacing/>
              <w:rPr>
                <w:rFonts w:ascii="Arial" w:eastAsia="Aptos" w:hAnsi="Arial" w:cs="Times New Roman"/>
                <w:sz w:val="18"/>
                <w:szCs w:val="16"/>
              </w:rPr>
            </w:pPr>
          </w:p>
        </w:tc>
        <w:tc>
          <w:tcPr>
            <w:tcW w:w="583" w:type="dxa"/>
            <w:vMerge w:val="restart"/>
            <w:tcBorders>
              <w:top w:val="nil"/>
              <w:left w:val="nil"/>
              <w:bottom w:val="nil"/>
              <w:right w:val="nil"/>
            </w:tcBorders>
          </w:tcPr>
          <w:p w14:paraId="6ABB9A6F" w14:textId="77777777" w:rsidR="0006008B" w:rsidRPr="00DC194E" w:rsidRDefault="0006008B" w:rsidP="0006008B">
            <w:pPr>
              <w:rPr>
                <w:rFonts w:ascii="Arial" w:eastAsia="Aptos" w:hAnsi="Arial" w:cs="Times New Roman"/>
                <w:sz w:val="18"/>
                <w:szCs w:val="16"/>
              </w:rPr>
            </w:pPr>
          </w:p>
        </w:tc>
        <w:tc>
          <w:tcPr>
            <w:tcW w:w="3897" w:type="dxa"/>
            <w:vMerge w:val="restart"/>
            <w:tcBorders>
              <w:top w:val="nil"/>
              <w:left w:val="nil"/>
              <w:bottom w:val="nil"/>
              <w:right w:val="nil"/>
            </w:tcBorders>
          </w:tcPr>
          <w:p w14:paraId="3A20937A" w14:textId="77777777" w:rsidR="0006008B" w:rsidRPr="00DC194E" w:rsidRDefault="0006008B" w:rsidP="0006008B">
            <w:pPr>
              <w:rPr>
                <w:rFonts w:ascii="Arial" w:eastAsia="Aptos" w:hAnsi="Arial" w:cs="Times New Roman"/>
                <w:sz w:val="10"/>
                <w:szCs w:val="8"/>
              </w:rPr>
            </w:pPr>
          </w:p>
          <w:p w14:paraId="0EC69287" w14:textId="77777777" w:rsidR="0006008B" w:rsidRPr="00B83752" w:rsidRDefault="0006008B" w:rsidP="0006008B">
            <w:pPr>
              <w:spacing w:line="285" w:lineRule="auto"/>
              <w:ind w:right="182"/>
              <w:contextualSpacing/>
              <w:jc w:val="both"/>
              <w:rPr>
                <w:rFonts w:ascii="Arial" w:eastAsia="Aptos" w:hAnsi="Arial" w:cs="Times New Roman"/>
                <w:sz w:val="18"/>
                <w:szCs w:val="24"/>
              </w:rPr>
            </w:pPr>
            <w:r w:rsidRPr="00B83752">
              <w:rPr>
                <w:rFonts w:ascii="Arial" w:eastAsia="Aptos" w:hAnsi="Arial" w:cs="Times New Roman"/>
                <w:b/>
                <w:bCs/>
                <w:sz w:val="18"/>
                <w:szCs w:val="24"/>
              </w:rPr>
              <w:t>Effektivitätsstufe:</w:t>
            </w:r>
          </w:p>
          <w:p w14:paraId="72F00B66" w14:textId="77777777" w:rsidR="0006008B" w:rsidRPr="00B83752" w:rsidRDefault="0006008B" w:rsidP="0006008B">
            <w:pPr>
              <w:spacing w:line="285" w:lineRule="auto"/>
              <w:ind w:right="182"/>
              <w:contextualSpacing/>
              <w:jc w:val="both"/>
              <w:rPr>
                <w:rFonts w:ascii="Arial" w:eastAsia="Aptos" w:hAnsi="Arial" w:cs="Times New Roman"/>
                <w:sz w:val="18"/>
                <w:szCs w:val="24"/>
              </w:rPr>
            </w:pPr>
            <w:r w:rsidRPr="00B83752">
              <w:rPr>
                <w:rFonts w:ascii="Arial" w:eastAsia="Aptos" w:hAnsi="Arial" w:cs="Times New Roman"/>
                <w:sz w:val="18"/>
                <w:szCs w:val="24"/>
              </w:rPr>
              <w:t>3 Hoch</w:t>
            </w:r>
          </w:p>
          <w:p w14:paraId="7DF23765" w14:textId="77777777" w:rsidR="0006008B" w:rsidRPr="00B83752" w:rsidRDefault="0006008B" w:rsidP="0006008B">
            <w:pPr>
              <w:spacing w:line="285" w:lineRule="auto"/>
              <w:ind w:right="182"/>
              <w:jc w:val="both"/>
              <w:rPr>
                <w:rFonts w:ascii="Arial" w:eastAsia="Aptos" w:hAnsi="Arial" w:cs="Times New Roman"/>
                <w:sz w:val="18"/>
                <w:szCs w:val="24"/>
              </w:rPr>
            </w:pPr>
          </w:p>
          <w:p w14:paraId="50441AE5" w14:textId="77777777" w:rsidR="0006008B" w:rsidRPr="00B83752" w:rsidRDefault="0006008B" w:rsidP="0006008B">
            <w:pPr>
              <w:spacing w:line="285" w:lineRule="auto"/>
              <w:ind w:right="182"/>
              <w:jc w:val="both"/>
              <w:rPr>
                <w:rFonts w:ascii="Arial" w:eastAsia="Aptos" w:hAnsi="Arial" w:cs="Times New Roman"/>
                <w:b/>
                <w:bCs/>
                <w:sz w:val="18"/>
                <w:szCs w:val="24"/>
              </w:rPr>
            </w:pPr>
            <w:r w:rsidRPr="00B83752">
              <w:rPr>
                <w:rFonts w:ascii="Arial" w:eastAsia="Aptos" w:hAnsi="Arial" w:cs="Times New Roman"/>
                <w:b/>
                <w:bCs/>
                <w:sz w:val="18"/>
                <w:szCs w:val="24"/>
              </w:rPr>
              <w:t xml:space="preserve">Rechtliche Bestimmungen: </w:t>
            </w:r>
          </w:p>
          <w:p w14:paraId="5FC8B11C" w14:textId="77777777" w:rsidR="0006008B" w:rsidRPr="00B83752" w:rsidRDefault="0006008B" w:rsidP="0006008B">
            <w:pPr>
              <w:spacing w:line="285" w:lineRule="auto"/>
              <w:ind w:right="182"/>
              <w:jc w:val="both"/>
              <w:rPr>
                <w:rFonts w:ascii="Arial" w:eastAsia="Aptos" w:hAnsi="Arial" w:cs="Times New Roman"/>
                <w:b/>
                <w:bCs/>
                <w:sz w:val="18"/>
                <w:szCs w:val="24"/>
              </w:rPr>
            </w:pPr>
            <w:r w:rsidRPr="00B83752">
              <w:rPr>
                <w:rFonts w:ascii="Arial" w:eastAsia="Aptos" w:hAnsi="Arial" w:cs="Times New Roman"/>
                <w:b/>
                <w:bCs/>
                <w:sz w:val="18"/>
                <w:szCs w:val="24"/>
              </w:rPr>
              <w:t>Umgang mit Kadavern</w:t>
            </w:r>
          </w:p>
          <w:p w14:paraId="313F6AEC" w14:textId="77777777" w:rsidR="0006008B" w:rsidRPr="00B83752" w:rsidRDefault="0006008B" w:rsidP="006A2747">
            <w:pPr>
              <w:pStyle w:val="Listenabsatz"/>
              <w:numPr>
                <w:ilvl w:val="0"/>
                <w:numId w:val="11"/>
              </w:numPr>
              <w:spacing w:line="285" w:lineRule="auto"/>
              <w:ind w:left="248" w:right="182" w:hanging="283"/>
              <w:contextualSpacing/>
              <w:jc w:val="both"/>
              <w:rPr>
                <w:rFonts w:ascii="Arial" w:eastAsia="Aptos" w:hAnsi="Arial" w:cs="Times New Roman"/>
                <w:bCs/>
                <w:sz w:val="18"/>
                <w:szCs w:val="24"/>
              </w:rPr>
            </w:pPr>
            <w:r w:rsidRPr="00B83752">
              <w:rPr>
                <w:rFonts w:ascii="Arial" w:eastAsia="Aptos" w:hAnsi="Arial" w:cs="Times New Roman"/>
                <w:bCs/>
                <w:sz w:val="18"/>
                <w:szCs w:val="24"/>
              </w:rPr>
              <w:t xml:space="preserve">Mindestens tägliche Kontrolle und Entfernung toter Tiere (§ 4 Absatz 1 Satz 1 Nr. 2 </w:t>
            </w:r>
            <w:proofErr w:type="spellStart"/>
            <w:r w:rsidRPr="00B83752">
              <w:rPr>
                <w:rFonts w:ascii="Arial" w:eastAsia="Aptos" w:hAnsi="Arial" w:cs="Times New Roman"/>
                <w:bCs/>
                <w:sz w:val="18"/>
                <w:szCs w:val="24"/>
              </w:rPr>
              <w:t>TierSchNutztV</w:t>
            </w:r>
            <w:proofErr w:type="spellEnd"/>
            <w:r w:rsidRPr="00B83752">
              <w:rPr>
                <w:rFonts w:ascii="Arial" w:eastAsia="Aptos" w:hAnsi="Arial" w:cs="Times New Roman"/>
                <w:bCs/>
                <w:sz w:val="18"/>
                <w:szCs w:val="24"/>
              </w:rPr>
              <w:t>)</w:t>
            </w:r>
          </w:p>
          <w:p w14:paraId="68F59ADA" w14:textId="77777777" w:rsidR="0006008B" w:rsidRPr="00B83752" w:rsidRDefault="0006008B" w:rsidP="006A2747">
            <w:pPr>
              <w:pStyle w:val="Listenabsatz"/>
              <w:numPr>
                <w:ilvl w:val="0"/>
                <w:numId w:val="11"/>
              </w:numPr>
              <w:spacing w:line="285" w:lineRule="auto"/>
              <w:ind w:left="248" w:right="182" w:hanging="283"/>
              <w:contextualSpacing/>
              <w:jc w:val="both"/>
              <w:rPr>
                <w:rFonts w:ascii="Arial" w:eastAsia="Aptos" w:hAnsi="Arial" w:cs="Times New Roman"/>
                <w:bCs/>
                <w:sz w:val="18"/>
                <w:szCs w:val="24"/>
              </w:rPr>
            </w:pPr>
            <w:r w:rsidRPr="00B83752">
              <w:rPr>
                <w:rFonts w:ascii="Arial" w:eastAsia="Aptos" w:hAnsi="Arial" w:cs="Times New Roman"/>
                <w:bCs/>
                <w:sz w:val="18"/>
                <w:szCs w:val="24"/>
              </w:rPr>
              <w:t xml:space="preserve">Getrennte Aufbewahrung von Kadavern (§ 10 Absatz 1 </w:t>
            </w:r>
            <w:proofErr w:type="spellStart"/>
            <w:r w:rsidRPr="00B83752">
              <w:rPr>
                <w:rFonts w:ascii="Arial" w:eastAsia="Aptos" w:hAnsi="Arial" w:cs="Times New Roman"/>
                <w:bCs/>
                <w:sz w:val="18"/>
                <w:szCs w:val="24"/>
              </w:rPr>
              <w:t>TierNebG</w:t>
            </w:r>
            <w:proofErr w:type="spellEnd"/>
            <w:r w:rsidRPr="00B83752">
              <w:rPr>
                <w:rFonts w:ascii="Arial" w:eastAsia="Aptos" w:hAnsi="Arial" w:cs="Times New Roman"/>
                <w:bCs/>
                <w:sz w:val="18"/>
                <w:szCs w:val="24"/>
              </w:rPr>
              <w:t>)</w:t>
            </w:r>
          </w:p>
          <w:p w14:paraId="31428319" w14:textId="77777777" w:rsidR="0006008B" w:rsidRPr="00B83752" w:rsidRDefault="0006008B" w:rsidP="006A2747">
            <w:pPr>
              <w:pStyle w:val="Listenabsatz"/>
              <w:numPr>
                <w:ilvl w:val="0"/>
                <w:numId w:val="11"/>
              </w:numPr>
              <w:spacing w:line="285" w:lineRule="auto"/>
              <w:ind w:left="248" w:right="182" w:hanging="283"/>
              <w:contextualSpacing/>
              <w:jc w:val="both"/>
              <w:rPr>
                <w:rFonts w:ascii="Arial" w:eastAsia="Aptos" w:hAnsi="Arial" w:cs="Times New Roman"/>
                <w:bCs/>
                <w:sz w:val="18"/>
                <w:szCs w:val="24"/>
              </w:rPr>
            </w:pPr>
            <w:r w:rsidRPr="00B83752">
              <w:rPr>
                <w:rFonts w:ascii="Arial" w:eastAsia="Aptos" w:hAnsi="Arial" w:cs="Times New Roman"/>
                <w:bCs/>
                <w:sz w:val="18"/>
                <w:szCs w:val="24"/>
              </w:rPr>
              <w:t>Abholung verendeter Tiere möglichst ohne Befahren des Betriebsgeländes</w:t>
            </w:r>
          </w:p>
          <w:p w14:paraId="5FAC311E" w14:textId="77777777" w:rsidR="0006008B" w:rsidRPr="00B83752" w:rsidRDefault="0006008B" w:rsidP="006A2747">
            <w:pPr>
              <w:pStyle w:val="Listenabsatz"/>
              <w:numPr>
                <w:ilvl w:val="0"/>
                <w:numId w:val="11"/>
              </w:numPr>
              <w:spacing w:line="285" w:lineRule="auto"/>
              <w:ind w:left="248" w:right="182" w:hanging="283"/>
              <w:contextualSpacing/>
              <w:jc w:val="both"/>
              <w:rPr>
                <w:rFonts w:ascii="Arial" w:eastAsia="Aptos" w:hAnsi="Arial" w:cs="Times New Roman"/>
                <w:bCs/>
                <w:sz w:val="18"/>
                <w:szCs w:val="24"/>
              </w:rPr>
            </w:pPr>
            <w:r w:rsidRPr="00B83752">
              <w:rPr>
                <w:rFonts w:ascii="Arial" w:eastAsia="Aptos" w:hAnsi="Arial" w:cs="Times New Roman"/>
                <w:bCs/>
                <w:sz w:val="18"/>
                <w:szCs w:val="24"/>
              </w:rPr>
              <w:t>Umgehende Reinigung und Desinfektion nach jeder Entleerung</w:t>
            </w:r>
          </w:p>
          <w:p w14:paraId="6BE54056" w14:textId="77777777" w:rsidR="0006008B" w:rsidRPr="00B83752" w:rsidRDefault="0006008B" w:rsidP="006A2747">
            <w:pPr>
              <w:pStyle w:val="Listenabsatz"/>
              <w:numPr>
                <w:ilvl w:val="0"/>
                <w:numId w:val="11"/>
              </w:numPr>
              <w:spacing w:line="285" w:lineRule="auto"/>
              <w:ind w:left="248" w:right="182" w:hanging="283"/>
              <w:contextualSpacing/>
              <w:jc w:val="both"/>
              <w:rPr>
                <w:rFonts w:ascii="Arial" w:eastAsia="Aptos" w:hAnsi="Arial" w:cs="Times New Roman"/>
                <w:bCs/>
                <w:sz w:val="18"/>
                <w:szCs w:val="24"/>
              </w:rPr>
            </w:pPr>
            <w:r w:rsidRPr="00B83752">
              <w:rPr>
                <w:rFonts w:ascii="Arial" w:eastAsia="Aptos" w:hAnsi="Arial" w:cs="Times New Roman"/>
                <w:bCs/>
                <w:sz w:val="18"/>
                <w:szCs w:val="24"/>
              </w:rPr>
              <w:t>System für die sichere Beseitigung toter Tiere und anderer tierischer Nebenprodukte (Artikel 10 VO (EU) 2016/429)</w:t>
            </w:r>
          </w:p>
          <w:p w14:paraId="54E2076C" w14:textId="77777777" w:rsidR="0006008B" w:rsidRPr="00B83752" w:rsidRDefault="0006008B" w:rsidP="0006008B">
            <w:pPr>
              <w:spacing w:line="285" w:lineRule="auto"/>
              <w:ind w:right="182"/>
              <w:jc w:val="both"/>
              <w:rPr>
                <w:rFonts w:ascii="Arial" w:eastAsia="Aptos" w:hAnsi="Arial" w:cs="Times New Roman"/>
                <w:b/>
                <w:bCs/>
                <w:sz w:val="18"/>
                <w:szCs w:val="24"/>
              </w:rPr>
            </w:pPr>
          </w:p>
          <w:p w14:paraId="14C7C8F8" w14:textId="77777777" w:rsidR="0006008B" w:rsidRDefault="0006008B" w:rsidP="0006008B">
            <w:pPr>
              <w:spacing w:line="285" w:lineRule="auto"/>
              <w:ind w:right="182"/>
              <w:rPr>
                <w:rFonts w:ascii="Arial" w:eastAsia="Aptos" w:hAnsi="Arial" w:cs="Times New Roman"/>
                <w:sz w:val="20"/>
                <w:szCs w:val="18"/>
              </w:rPr>
            </w:pPr>
          </w:p>
          <w:p w14:paraId="02AECB76" w14:textId="55867094" w:rsidR="0006008B" w:rsidDel="00E45939" w:rsidRDefault="0006008B" w:rsidP="0006008B">
            <w:pPr>
              <w:spacing w:line="285" w:lineRule="auto"/>
              <w:ind w:right="182"/>
              <w:rPr>
                <w:del w:id="137" w:author="Wiebke Scheer" w:date="2026-01-26T10:18:00Z"/>
                <w:rFonts w:ascii="Arial" w:eastAsia="Aptos" w:hAnsi="Arial" w:cs="Times New Roman"/>
                <w:sz w:val="20"/>
                <w:szCs w:val="18"/>
              </w:rPr>
            </w:pPr>
          </w:p>
          <w:p w14:paraId="06C02CD0" w14:textId="77777777" w:rsidR="0006008B" w:rsidRPr="0053025A" w:rsidRDefault="0006008B" w:rsidP="0006008B">
            <w:pPr>
              <w:spacing w:line="285" w:lineRule="auto"/>
              <w:ind w:right="182"/>
              <w:rPr>
                <w:rFonts w:ascii="Arial" w:eastAsia="Aptos" w:hAnsi="Arial" w:cs="Times New Roman"/>
                <w:b/>
                <w:bCs/>
                <w:sz w:val="20"/>
                <w:szCs w:val="28"/>
              </w:rPr>
            </w:pPr>
            <w:r>
              <w:rPr>
                <w:rFonts w:ascii="Arial" w:eastAsia="Aptos" w:hAnsi="Arial" w:cs="Times New Roman"/>
                <w:sz w:val="20"/>
                <w:szCs w:val="18"/>
              </w:rPr>
              <w:br/>
            </w:r>
          </w:p>
          <w:p w14:paraId="1583CADC" w14:textId="77777777" w:rsidR="0006008B" w:rsidRPr="002B666D" w:rsidRDefault="0006008B" w:rsidP="0006008B">
            <w:pPr>
              <w:pStyle w:val="Listenabsatz"/>
              <w:spacing w:line="285" w:lineRule="auto"/>
              <w:ind w:left="242" w:right="182"/>
              <w:jc w:val="both"/>
              <w:rPr>
                <w:rFonts w:ascii="Arial" w:eastAsia="Aptos" w:hAnsi="Arial" w:cs="Times New Roman"/>
                <w:sz w:val="10"/>
                <w:szCs w:val="16"/>
              </w:rPr>
            </w:pPr>
          </w:p>
          <w:p w14:paraId="7C0A133B" w14:textId="77777777" w:rsidR="0006008B" w:rsidRDefault="0006008B" w:rsidP="0006008B">
            <w:pPr>
              <w:spacing w:line="285" w:lineRule="auto"/>
              <w:ind w:right="182"/>
              <w:jc w:val="both"/>
              <w:rPr>
                <w:rFonts w:ascii="Arial" w:eastAsia="Aptos" w:hAnsi="Arial" w:cs="Times New Roman"/>
                <w:sz w:val="20"/>
                <w:szCs w:val="28"/>
              </w:rPr>
            </w:pPr>
          </w:p>
          <w:p w14:paraId="2990ADAB" w14:textId="77777777" w:rsidR="0006008B" w:rsidRDefault="0006008B" w:rsidP="0006008B">
            <w:pPr>
              <w:spacing w:line="285" w:lineRule="auto"/>
              <w:ind w:right="182"/>
              <w:jc w:val="both"/>
              <w:rPr>
                <w:rFonts w:ascii="Arial" w:eastAsia="Aptos" w:hAnsi="Arial" w:cs="Times New Roman"/>
                <w:sz w:val="20"/>
                <w:szCs w:val="28"/>
              </w:rPr>
            </w:pPr>
          </w:p>
          <w:p w14:paraId="2E63324B" w14:textId="77777777" w:rsidR="0006008B" w:rsidRPr="00B83752" w:rsidRDefault="0006008B" w:rsidP="0006008B">
            <w:pPr>
              <w:spacing w:line="285" w:lineRule="auto"/>
              <w:ind w:right="182"/>
              <w:contextualSpacing/>
              <w:jc w:val="both"/>
              <w:rPr>
                <w:rFonts w:ascii="Arial" w:eastAsia="Aptos" w:hAnsi="Arial" w:cs="Times New Roman"/>
                <w:b/>
                <w:bCs/>
                <w:szCs w:val="36"/>
              </w:rPr>
            </w:pPr>
          </w:p>
          <w:p w14:paraId="2E8D316D" w14:textId="77777777" w:rsidR="0006008B" w:rsidRDefault="0006008B" w:rsidP="0006008B">
            <w:pPr>
              <w:spacing w:line="285" w:lineRule="auto"/>
              <w:ind w:right="182"/>
              <w:contextualSpacing/>
              <w:jc w:val="both"/>
              <w:rPr>
                <w:rFonts w:ascii="Arial" w:eastAsia="Aptos" w:hAnsi="Arial" w:cs="Times New Roman"/>
                <w:b/>
                <w:bCs/>
                <w:sz w:val="18"/>
                <w:szCs w:val="24"/>
              </w:rPr>
            </w:pPr>
          </w:p>
          <w:p w14:paraId="1610DA39" w14:textId="77777777" w:rsidR="0006008B" w:rsidRPr="00B83752" w:rsidRDefault="0006008B" w:rsidP="0006008B">
            <w:pPr>
              <w:spacing w:line="285" w:lineRule="auto"/>
              <w:ind w:right="182"/>
              <w:jc w:val="both"/>
              <w:rPr>
                <w:rFonts w:ascii="Arial" w:eastAsia="Aptos" w:hAnsi="Arial" w:cs="Times New Roman"/>
                <w:b/>
                <w:bCs/>
                <w:sz w:val="18"/>
                <w:szCs w:val="24"/>
              </w:rPr>
            </w:pPr>
          </w:p>
          <w:p w14:paraId="1F9088FD" w14:textId="77777777" w:rsidR="0006008B" w:rsidRPr="00B83752" w:rsidRDefault="0006008B" w:rsidP="0006008B">
            <w:pPr>
              <w:spacing w:line="285" w:lineRule="auto"/>
              <w:ind w:right="182"/>
              <w:jc w:val="both"/>
              <w:rPr>
                <w:rFonts w:ascii="Arial" w:eastAsia="Aptos" w:hAnsi="Arial" w:cs="Times New Roman"/>
                <w:sz w:val="18"/>
                <w:szCs w:val="24"/>
              </w:rPr>
            </w:pPr>
          </w:p>
          <w:p w14:paraId="06E401F1" w14:textId="77777777" w:rsidR="0006008B" w:rsidRPr="00B83752" w:rsidRDefault="0006008B" w:rsidP="0006008B">
            <w:pPr>
              <w:spacing w:line="285" w:lineRule="auto"/>
              <w:ind w:right="182"/>
              <w:jc w:val="both"/>
              <w:rPr>
                <w:rFonts w:ascii="Arial" w:eastAsia="Aptos" w:hAnsi="Arial" w:cs="Times New Roman"/>
                <w:sz w:val="18"/>
                <w:szCs w:val="24"/>
              </w:rPr>
            </w:pPr>
          </w:p>
          <w:p w14:paraId="742B3E95" w14:textId="77777777" w:rsidR="0006008B" w:rsidRPr="00DC194E" w:rsidRDefault="0006008B" w:rsidP="0006008B">
            <w:pPr>
              <w:spacing w:line="285" w:lineRule="auto"/>
              <w:ind w:right="182"/>
              <w:jc w:val="both"/>
              <w:rPr>
                <w:rFonts w:ascii="Arial" w:eastAsia="Aptos" w:hAnsi="Arial" w:cs="Times New Roman"/>
                <w:b/>
                <w:bCs/>
                <w:sz w:val="20"/>
                <w:szCs w:val="18"/>
              </w:rPr>
            </w:pPr>
          </w:p>
        </w:tc>
      </w:tr>
      <w:tr w:rsidR="0006008B" w:rsidRPr="00DC194E" w14:paraId="5EA0D04D" w14:textId="77777777" w:rsidTr="0006008B">
        <w:trPr>
          <w:trHeight w:val="1681"/>
        </w:trPr>
        <w:tc>
          <w:tcPr>
            <w:tcW w:w="4309" w:type="dxa"/>
            <w:tcBorders>
              <w:top w:val="nil"/>
              <w:left w:val="nil"/>
              <w:bottom w:val="nil"/>
              <w:right w:val="nil"/>
            </w:tcBorders>
          </w:tcPr>
          <w:p w14:paraId="422B4A13" w14:textId="77777777" w:rsidR="0006008B" w:rsidRDefault="0006008B" w:rsidP="0006008B">
            <w:pPr>
              <w:contextualSpacing/>
              <w:rPr>
                <w:rFonts w:ascii="Arial" w:eastAsia="Aptos" w:hAnsi="Arial" w:cs="Times New Roman"/>
                <w:sz w:val="20"/>
                <w:szCs w:val="18"/>
              </w:rPr>
            </w:pPr>
          </w:p>
          <w:p w14:paraId="11C599B1" w14:textId="77777777" w:rsidR="00C974C3" w:rsidRPr="00B83752" w:rsidRDefault="00C974C3" w:rsidP="00C974C3">
            <w:pPr>
              <w:contextualSpacing/>
              <w:rPr>
                <w:rFonts w:ascii="Arial" w:eastAsia="Aptos" w:hAnsi="Arial" w:cs="Times New Roman"/>
                <w:b/>
                <w:bCs/>
                <w:sz w:val="18"/>
                <w:szCs w:val="16"/>
              </w:rPr>
            </w:pPr>
            <w:r w:rsidRPr="00B83752">
              <w:rPr>
                <w:rFonts w:ascii="Arial" w:eastAsia="Aptos" w:hAnsi="Arial" w:cs="Times New Roman"/>
                <w:b/>
                <w:bCs/>
                <w:sz w:val="18"/>
                <w:szCs w:val="16"/>
              </w:rPr>
              <w:t>Handlungsbedarf:</w:t>
            </w:r>
          </w:p>
          <w:p w14:paraId="64A5C628" w14:textId="77777777" w:rsidR="00C974C3" w:rsidRPr="00B83752" w:rsidRDefault="00C974C3" w:rsidP="00C974C3">
            <w:pPr>
              <w:contextualSpacing/>
              <w:rPr>
                <w:rFonts w:ascii="Arial" w:eastAsia="Aptos" w:hAnsi="Arial" w:cs="Times New Roman"/>
                <w:b/>
                <w:bCs/>
                <w:sz w:val="18"/>
                <w:szCs w:val="16"/>
              </w:rPr>
            </w:pPr>
          </w:p>
          <w:p w14:paraId="46AFE8D6" w14:textId="77777777" w:rsidR="00C974C3" w:rsidRDefault="00C974C3" w:rsidP="00C974C3">
            <w:pPr>
              <w:spacing w:line="285" w:lineRule="auto"/>
              <w:ind w:right="182"/>
              <w:rPr>
                <w:rFonts w:ascii="Arial" w:eastAsia="Aptos" w:hAnsi="Arial" w:cs="Times New Roman"/>
                <w:sz w:val="20"/>
                <w:szCs w:val="18"/>
              </w:rPr>
            </w:pPr>
            <w:r w:rsidRPr="00B83752">
              <w:rPr>
                <w:rFonts w:ascii="Arial" w:eastAsia="Aptos" w:hAnsi="Arial" w:cs="Times New Roman"/>
                <w:b/>
                <w:bCs/>
                <w:sz w:val="18"/>
                <w:szCs w:val="16"/>
              </w:rPr>
              <w:fldChar w:fldCharType="begin">
                <w:ffData>
                  <w:name w:val="Kontrollkästchen1"/>
                  <w:enabled/>
                  <w:calcOnExit w:val="0"/>
                  <w:checkBox>
                    <w:sizeAuto/>
                    <w:default w:val="0"/>
                  </w:checkBox>
                </w:ffData>
              </w:fldChar>
            </w:r>
            <w:r w:rsidRPr="00B83752">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B83752">
              <w:rPr>
                <w:rFonts w:ascii="Arial" w:eastAsia="Aptos" w:hAnsi="Arial" w:cs="Times New Roman"/>
                <w:b/>
                <w:bCs/>
                <w:sz w:val="18"/>
                <w:szCs w:val="16"/>
              </w:rPr>
              <w:fldChar w:fldCharType="end"/>
            </w:r>
            <w:r w:rsidRPr="00B83752">
              <w:rPr>
                <w:rFonts w:ascii="Arial" w:eastAsia="Aptos" w:hAnsi="Arial" w:cs="Times New Roman"/>
                <w:b/>
                <w:bCs/>
                <w:sz w:val="18"/>
                <w:szCs w:val="16"/>
              </w:rPr>
              <w:t xml:space="preserve"> </w:t>
            </w:r>
            <w:r w:rsidRPr="00B83752">
              <w:rPr>
                <w:rFonts w:ascii="Arial" w:eastAsia="Aptos" w:hAnsi="Arial" w:cs="Times New Roman"/>
                <w:sz w:val="18"/>
                <w:szCs w:val="16"/>
              </w:rPr>
              <w:t xml:space="preserve">Ja         </w:t>
            </w:r>
            <w:r w:rsidRPr="00B83752">
              <w:rPr>
                <w:rFonts w:ascii="Arial" w:eastAsia="Aptos" w:hAnsi="Arial" w:cs="Times New Roman"/>
                <w:b/>
                <w:bCs/>
                <w:sz w:val="18"/>
                <w:szCs w:val="16"/>
              </w:rPr>
              <w:fldChar w:fldCharType="begin">
                <w:ffData>
                  <w:name w:val="Kontrollkästchen2"/>
                  <w:enabled/>
                  <w:calcOnExit w:val="0"/>
                  <w:checkBox>
                    <w:sizeAuto/>
                    <w:default w:val="0"/>
                  </w:checkBox>
                </w:ffData>
              </w:fldChar>
            </w:r>
            <w:r w:rsidRPr="00B83752">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B83752">
              <w:rPr>
                <w:rFonts w:ascii="Arial" w:eastAsia="Aptos" w:hAnsi="Arial" w:cs="Times New Roman"/>
                <w:b/>
                <w:bCs/>
                <w:sz w:val="18"/>
                <w:szCs w:val="16"/>
              </w:rPr>
              <w:fldChar w:fldCharType="end"/>
            </w:r>
            <w:r w:rsidRPr="00B83752">
              <w:rPr>
                <w:rFonts w:ascii="Arial" w:eastAsia="Aptos" w:hAnsi="Arial" w:cs="Times New Roman"/>
                <w:b/>
                <w:bCs/>
                <w:sz w:val="18"/>
                <w:szCs w:val="16"/>
              </w:rPr>
              <w:t xml:space="preserve"> </w:t>
            </w:r>
            <w:r w:rsidRPr="00B83752">
              <w:rPr>
                <w:rFonts w:ascii="Arial" w:eastAsia="Aptos" w:hAnsi="Arial" w:cs="Times New Roman"/>
                <w:sz w:val="18"/>
                <w:szCs w:val="16"/>
              </w:rPr>
              <w:t>Nein</w:t>
            </w:r>
          </w:p>
          <w:p w14:paraId="73A3B66B" w14:textId="77777777" w:rsidR="00C974C3" w:rsidRPr="00DC194E" w:rsidRDefault="00C974C3" w:rsidP="0006008B">
            <w:pPr>
              <w:contextualSpacing/>
              <w:rPr>
                <w:rFonts w:ascii="Arial" w:eastAsia="Aptos" w:hAnsi="Arial" w:cs="Times New Roman"/>
                <w:sz w:val="20"/>
                <w:szCs w:val="18"/>
              </w:rPr>
            </w:pPr>
          </w:p>
        </w:tc>
        <w:tc>
          <w:tcPr>
            <w:tcW w:w="583" w:type="dxa"/>
            <w:vMerge/>
            <w:tcBorders>
              <w:top w:val="nil"/>
              <w:left w:val="nil"/>
              <w:bottom w:val="nil"/>
              <w:right w:val="nil"/>
            </w:tcBorders>
          </w:tcPr>
          <w:p w14:paraId="6A9A09D9" w14:textId="77777777" w:rsidR="0006008B" w:rsidRPr="00DC194E" w:rsidRDefault="0006008B" w:rsidP="0006008B">
            <w:pPr>
              <w:rPr>
                <w:rFonts w:ascii="Arial" w:eastAsia="Aptos" w:hAnsi="Arial" w:cs="Times New Roman"/>
                <w:sz w:val="18"/>
                <w:szCs w:val="16"/>
              </w:rPr>
            </w:pPr>
          </w:p>
        </w:tc>
        <w:tc>
          <w:tcPr>
            <w:tcW w:w="3897" w:type="dxa"/>
            <w:vMerge/>
            <w:tcBorders>
              <w:top w:val="nil"/>
              <w:left w:val="nil"/>
              <w:bottom w:val="nil"/>
              <w:right w:val="nil"/>
            </w:tcBorders>
          </w:tcPr>
          <w:p w14:paraId="3278C816" w14:textId="77777777" w:rsidR="0006008B" w:rsidRPr="00DC194E" w:rsidRDefault="0006008B" w:rsidP="0006008B">
            <w:pPr>
              <w:rPr>
                <w:rFonts w:ascii="Arial" w:eastAsia="Aptos" w:hAnsi="Arial" w:cs="Times New Roman"/>
                <w:sz w:val="10"/>
                <w:szCs w:val="8"/>
              </w:rPr>
            </w:pPr>
          </w:p>
        </w:tc>
      </w:tr>
    </w:tbl>
    <w:p w14:paraId="0FAF1872" w14:textId="77777777" w:rsidR="0006008B" w:rsidRPr="009C1FC4" w:rsidRDefault="0006008B" w:rsidP="0006008B">
      <w:pPr>
        <w:pStyle w:val="berschrift3"/>
        <w:tabs>
          <w:tab w:val="left" w:pos="1831"/>
        </w:tabs>
        <w:spacing w:before="1"/>
        <w:ind w:left="1831" w:firstLine="0"/>
        <w:jc w:val="right"/>
        <w:rPr>
          <w:rFonts w:ascii="Arial" w:hAnsi="Arial" w:cs="Arial"/>
        </w:rPr>
      </w:pPr>
    </w:p>
    <w:p w14:paraId="00C530F3" w14:textId="22438EC6" w:rsidR="00D74B46" w:rsidRDefault="00D74B46">
      <w:pPr>
        <w:pStyle w:val="Textkrper"/>
        <w:spacing w:before="232"/>
        <w:rPr>
          <w:rFonts w:ascii="Helvetica"/>
          <w:b/>
        </w:rPr>
      </w:pPr>
    </w:p>
    <w:p w14:paraId="74A29A28" w14:textId="77777777" w:rsidR="0006008B" w:rsidRDefault="0006008B">
      <w:pPr>
        <w:pStyle w:val="Textkrper"/>
        <w:spacing w:before="232"/>
        <w:rPr>
          <w:rFonts w:ascii="Helvetica"/>
          <w:b/>
        </w:rPr>
      </w:pPr>
    </w:p>
    <w:p w14:paraId="44435A88" w14:textId="77777777" w:rsidR="0006008B" w:rsidRDefault="0006008B">
      <w:pPr>
        <w:pStyle w:val="Textkrper"/>
        <w:spacing w:before="232"/>
        <w:rPr>
          <w:rFonts w:ascii="Helvetica"/>
          <w:b/>
        </w:rPr>
      </w:pPr>
    </w:p>
    <w:p w14:paraId="5DF37369" w14:textId="77777777" w:rsidR="0006008B" w:rsidRDefault="0006008B">
      <w:pPr>
        <w:pStyle w:val="Textkrper"/>
        <w:spacing w:before="232"/>
        <w:rPr>
          <w:rFonts w:ascii="Helvetica"/>
          <w:b/>
        </w:rPr>
      </w:pPr>
    </w:p>
    <w:p w14:paraId="0103D29C" w14:textId="77777777" w:rsidR="0006008B" w:rsidRDefault="0006008B">
      <w:pPr>
        <w:pStyle w:val="Textkrper"/>
        <w:spacing w:before="232"/>
        <w:rPr>
          <w:rFonts w:ascii="Helvetica"/>
          <w:b/>
        </w:rPr>
      </w:pPr>
    </w:p>
    <w:p w14:paraId="1D525370" w14:textId="77777777" w:rsidR="0006008B" w:rsidRDefault="0006008B">
      <w:pPr>
        <w:pStyle w:val="Textkrper"/>
        <w:spacing w:before="232"/>
        <w:rPr>
          <w:rFonts w:ascii="Helvetica"/>
          <w:b/>
        </w:rPr>
      </w:pPr>
    </w:p>
    <w:p w14:paraId="1252DEE2" w14:textId="77777777" w:rsidR="0006008B" w:rsidRDefault="0006008B">
      <w:pPr>
        <w:pStyle w:val="Textkrper"/>
        <w:spacing w:before="232"/>
        <w:rPr>
          <w:rFonts w:ascii="Helvetica"/>
          <w:b/>
        </w:rPr>
      </w:pPr>
    </w:p>
    <w:p w14:paraId="15E64D52" w14:textId="77777777" w:rsidR="0006008B" w:rsidRDefault="0006008B">
      <w:pPr>
        <w:pStyle w:val="Textkrper"/>
        <w:spacing w:before="232"/>
        <w:rPr>
          <w:rFonts w:ascii="Helvetica"/>
          <w:b/>
        </w:rPr>
      </w:pPr>
    </w:p>
    <w:p w14:paraId="584133E3" w14:textId="77777777" w:rsidR="0006008B" w:rsidRDefault="0006008B">
      <w:pPr>
        <w:pStyle w:val="Textkrper"/>
        <w:spacing w:before="232"/>
        <w:rPr>
          <w:rFonts w:ascii="Helvetica"/>
          <w:b/>
        </w:rPr>
      </w:pPr>
    </w:p>
    <w:p w14:paraId="6B1EF0AD" w14:textId="77777777" w:rsidR="0006008B" w:rsidRDefault="0006008B">
      <w:pPr>
        <w:pStyle w:val="Textkrper"/>
        <w:spacing w:before="232"/>
        <w:rPr>
          <w:rFonts w:ascii="Helvetica"/>
          <w:b/>
        </w:rPr>
      </w:pPr>
    </w:p>
    <w:p w14:paraId="422BC9D9" w14:textId="77777777" w:rsidR="0006008B" w:rsidRDefault="0006008B">
      <w:pPr>
        <w:pStyle w:val="Textkrper"/>
        <w:spacing w:before="232"/>
        <w:rPr>
          <w:rFonts w:ascii="Helvetica"/>
          <w:b/>
        </w:rPr>
      </w:pPr>
    </w:p>
    <w:p w14:paraId="764A246B" w14:textId="77777777" w:rsidR="0006008B" w:rsidRDefault="0006008B">
      <w:pPr>
        <w:pStyle w:val="Textkrper"/>
        <w:spacing w:before="232"/>
        <w:rPr>
          <w:rFonts w:ascii="Helvetica"/>
          <w:b/>
        </w:rPr>
      </w:pPr>
    </w:p>
    <w:p w14:paraId="3D268ECA" w14:textId="77777777" w:rsidR="0006008B" w:rsidRDefault="0006008B">
      <w:pPr>
        <w:pStyle w:val="Textkrper"/>
        <w:spacing w:before="232"/>
        <w:rPr>
          <w:rFonts w:ascii="Helvetica"/>
          <w:b/>
        </w:rPr>
      </w:pPr>
    </w:p>
    <w:p w14:paraId="4C893C79" w14:textId="77777777" w:rsidR="0006008B" w:rsidRDefault="0006008B">
      <w:pPr>
        <w:pStyle w:val="Textkrper"/>
        <w:spacing w:before="232"/>
        <w:rPr>
          <w:rFonts w:ascii="Helvetica"/>
          <w:b/>
        </w:rPr>
      </w:pPr>
    </w:p>
    <w:p w14:paraId="3D167F22" w14:textId="77777777" w:rsidR="0006008B" w:rsidRDefault="0006008B">
      <w:pPr>
        <w:pStyle w:val="Textkrper"/>
        <w:spacing w:before="232"/>
        <w:rPr>
          <w:rFonts w:ascii="Helvetica"/>
          <w:b/>
        </w:rPr>
      </w:pPr>
    </w:p>
    <w:p w14:paraId="6DE36B1E" w14:textId="77777777" w:rsidR="0006008B" w:rsidRDefault="0006008B">
      <w:pPr>
        <w:pStyle w:val="Textkrper"/>
        <w:spacing w:before="232"/>
        <w:rPr>
          <w:rFonts w:ascii="Helvetica"/>
          <w:b/>
        </w:rPr>
      </w:pPr>
    </w:p>
    <w:p w14:paraId="09195C8C" w14:textId="77777777" w:rsidR="0006008B" w:rsidRDefault="0006008B">
      <w:pPr>
        <w:pStyle w:val="Textkrper"/>
        <w:spacing w:before="232"/>
        <w:rPr>
          <w:rFonts w:ascii="Helvetica"/>
          <w:b/>
        </w:rPr>
      </w:pPr>
    </w:p>
    <w:p w14:paraId="788640D5" w14:textId="77777777" w:rsidR="0006008B" w:rsidRDefault="0006008B">
      <w:pPr>
        <w:pStyle w:val="Textkrper"/>
        <w:spacing w:before="232"/>
        <w:rPr>
          <w:rFonts w:ascii="Helvetica"/>
          <w:b/>
        </w:rPr>
      </w:pPr>
    </w:p>
    <w:p w14:paraId="23A5A8D0" w14:textId="77777777" w:rsidR="0006008B" w:rsidRDefault="0006008B">
      <w:pPr>
        <w:pStyle w:val="Textkrper"/>
        <w:spacing w:before="232"/>
        <w:rPr>
          <w:rFonts w:ascii="Helvetica"/>
          <w:b/>
        </w:rPr>
      </w:pPr>
    </w:p>
    <w:p w14:paraId="2105C73A" w14:textId="77777777" w:rsidR="0006008B" w:rsidRDefault="0006008B">
      <w:pPr>
        <w:pStyle w:val="Textkrper"/>
        <w:spacing w:before="232"/>
        <w:rPr>
          <w:rFonts w:ascii="Helvetica"/>
          <w:b/>
        </w:rPr>
      </w:pPr>
    </w:p>
    <w:p w14:paraId="4BF39FD9" w14:textId="77777777" w:rsidR="0006008B" w:rsidRDefault="0006008B">
      <w:pPr>
        <w:pStyle w:val="Textkrper"/>
        <w:spacing w:before="232"/>
        <w:rPr>
          <w:rFonts w:ascii="Helvetica"/>
          <w:b/>
        </w:rPr>
      </w:pPr>
    </w:p>
    <w:p w14:paraId="545DAAE2" w14:textId="77777777" w:rsidR="0006008B" w:rsidRDefault="0006008B">
      <w:pPr>
        <w:pStyle w:val="Textkrper"/>
        <w:spacing w:before="232"/>
        <w:rPr>
          <w:rFonts w:ascii="Helvetica"/>
          <w:b/>
        </w:rPr>
      </w:pPr>
    </w:p>
    <w:p w14:paraId="50A988F5" w14:textId="2B9DCB5C" w:rsidR="0006008B" w:rsidRDefault="0006008B">
      <w:pPr>
        <w:rPr>
          <w:rFonts w:ascii="Helvetica"/>
          <w:b/>
          <w:sz w:val="20"/>
          <w:szCs w:val="20"/>
        </w:rPr>
      </w:pPr>
    </w:p>
    <w:tbl>
      <w:tblPr>
        <w:tblStyle w:val="Tabellenraster1"/>
        <w:tblpPr w:leftFromText="141" w:rightFromText="141" w:vertAnchor="page" w:horzAnchor="page" w:tblpX="1689" w:tblpY="1733"/>
        <w:tblW w:w="0" w:type="auto"/>
        <w:tblLayout w:type="fixed"/>
        <w:tblLook w:val="04A0" w:firstRow="1" w:lastRow="0" w:firstColumn="1" w:lastColumn="0" w:noHBand="0" w:noVBand="1"/>
      </w:tblPr>
      <w:tblGrid>
        <w:gridCol w:w="4309"/>
        <w:gridCol w:w="794"/>
        <w:gridCol w:w="4253"/>
      </w:tblGrid>
      <w:tr w:rsidR="0006008B" w:rsidRPr="00DC194E" w14:paraId="246D1F6F" w14:textId="77777777" w:rsidTr="00834A0A">
        <w:trPr>
          <w:trHeight w:val="1681"/>
        </w:trPr>
        <w:tc>
          <w:tcPr>
            <w:tcW w:w="4309" w:type="dxa"/>
            <w:tcBorders>
              <w:top w:val="nil"/>
              <w:left w:val="nil"/>
              <w:bottom w:val="nil"/>
              <w:right w:val="nil"/>
            </w:tcBorders>
            <w:shd w:val="clear" w:color="auto" w:fill="F2F2F2"/>
          </w:tcPr>
          <w:p w14:paraId="2C9668D1" w14:textId="77777777" w:rsidR="0006008B" w:rsidRPr="00DC194E" w:rsidRDefault="0006008B" w:rsidP="0006008B">
            <w:pPr>
              <w:ind w:left="320"/>
              <w:contextualSpacing/>
              <w:rPr>
                <w:rFonts w:ascii="Arial" w:eastAsia="Aptos" w:hAnsi="Arial" w:cs="Times New Roman"/>
                <w:sz w:val="10"/>
                <w:szCs w:val="8"/>
              </w:rPr>
            </w:pPr>
          </w:p>
          <w:p w14:paraId="213FEA40" w14:textId="77777777" w:rsidR="0006008B" w:rsidRPr="00B83752" w:rsidRDefault="0006008B" w:rsidP="0006008B">
            <w:pPr>
              <w:spacing w:line="269" w:lineRule="auto"/>
              <w:ind w:left="319" w:hanging="319"/>
              <w:contextualSpacing/>
              <w:rPr>
                <w:rFonts w:ascii="Arial" w:eastAsia="Aptos" w:hAnsi="Arial" w:cs="Times New Roman"/>
                <w:b/>
                <w:bCs/>
                <w:sz w:val="18"/>
                <w:szCs w:val="18"/>
              </w:rPr>
            </w:pPr>
            <w:r w:rsidRPr="00B83752">
              <w:rPr>
                <w:rFonts w:ascii="Arial" w:eastAsia="Aptos" w:hAnsi="Arial" w:cs="Times New Roman"/>
                <w:b/>
                <w:bCs/>
                <w:sz w:val="18"/>
                <w:szCs w:val="18"/>
              </w:rPr>
              <w:t>Kadaverlagerung / -abholung:</w:t>
            </w:r>
          </w:p>
          <w:p w14:paraId="0E20DD19" w14:textId="77777777" w:rsidR="00A44459" w:rsidRPr="00A44459" w:rsidRDefault="00A44459" w:rsidP="006A2747">
            <w:pPr>
              <w:pStyle w:val="Listenabsatz"/>
              <w:numPr>
                <w:ilvl w:val="0"/>
                <w:numId w:val="25"/>
              </w:numPr>
              <w:spacing w:line="269" w:lineRule="auto"/>
              <w:contextualSpacing/>
              <w:rPr>
                <w:rFonts w:ascii="Arial" w:eastAsia="Aptos" w:hAnsi="Arial" w:cs="Times New Roman"/>
                <w:sz w:val="18"/>
                <w:szCs w:val="18"/>
              </w:rPr>
            </w:pPr>
            <w:r w:rsidRPr="00A44459">
              <w:rPr>
                <w:rFonts w:ascii="Arial" w:eastAsia="Aptos" w:hAnsi="Arial" w:cs="Times New Roman"/>
                <w:sz w:val="18"/>
                <w:szCs w:val="18"/>
              </w:rPr>
              <w:t>Wo findet die Kadaverlagerung statt?</w:t>
            </w:r>
          </w:p>
          <w:p w14:paraId="2FDED65E" w14:textId="4278C8FF" w:rsidR="00A44459" w:rsidRPr="00D2353B" w:rsidRDefault="00A44459" w:rsidP="00A44459">
            <w:pPr>
              <w:spacing w:line="269" w:lineRule="auto"/>
              <w:ind w:left="360"/>
              <w:contextualSpacing/>
              <w:rPr>
                <w:rFonts w:ascii="Arial" w:eastAsia="Aptos" w:hAnsi="Arial" w:cs="Arial"/>
                <w:sz w:val="18"/>
                <w:szCs w:val="18"/>
              </w:rPr>
            </w:pPr>
            <w:r w:rsidRPr="00D2353B">
              <w:rPr>
                <w:rFonts w:ascii="Arial" w:eastAsia="Aptos" w:hAnsi="Arial" w:cs="Arial"/>
                <w:sz w:val="18"/>
                <w:szCs w:val="18"/>
              </w:rPr>
              <w:fldChar w:fldCharType="begin">
                <w:ffData>
                  <w:name w:val="Text3"/>
                  <w:enabled/>
                  <w:calcOnExit w:val="0"/>
                  <w:textInput/>
                </w:ffData>
              </w:fldChar>
            </w:r>
            <w:r w:rsidRPr="00D2353B">
              <w:rPr>
                <w:rFonts w:ascii="Arial" w:eastAsia="Aptos" w:hAnsi="Arial" w:cs="Arial"/>
                <w:sz w:val="18"/>
                <w:szCs w:val="18"/>
              </w:rPr>
              <w:instrText xml:space="preserve"> FORMTEXT </w:instrText>
            </w:r>
            <w:r w:rsidRPr="00D2353B">
              <w:rPr>
                <w:rFonts w:ascii="Arial" w:eastAsia="Aptos" w:hAnsi="Arial" w:cs="Arial"/>
                <w:sz w:val="18"/>
                <w:szCs w:val="18"/>
              </w:rPr>
            </w:r>
            <w:r w:rsidRPr="00D2353B">
              <w:rPr>
                <w:rFonts w:ascii="Arial" w:eastAsia="Aptos" w:hAnsi="Arial" w:cs="Arial"/>
                <w:sz w:val="18"/>
                <w:szCs w:val="18"/>
              </w:rPr>
              <w:fldChar w:fldCharType="separate"/>
            </w:r>
            <w:r w:rsidRPr="00D2353B">
              <w:rPr>
                <w:rFonts w:ascii="Arial" w:hAnsi="Arial" w:cs="Arial"/>
                <w:noProof/>
                <w:sz w:val="18"/>
                <w:szCs w:val="18"/>
              </w:rPr>
              <w:t> </w:t>
            </w:r>
            <w:r w:rsidRPr="00D2353B">
              <w:rPr>
                <w:rFonts w:ascii="Arial" w:hAnsi="Arial" w:cs="Arial"/>
                <w:noProof/>
                <w:sz w:val="18"/>
                <w:szCs w:val="18"/>
              </w:rPr>
              <w:t> </w:t>
            </w:r>
            <w:r w:rsidRPr="00D2353B">
              <w:rPr>
                <w:rFonts w:ascii="Arial" w:hAnsi="Arial" w:cs="Arial"/>
                <w:noProof/>
                <w:sz w:val="18"/>
                <w:szCs w:val="18"/>
              </w:rPr>
              <w:t> </w:t>
            </w:r>
            <w:r w:rsidRPr="00D2353B">
              <w:rPr>
                <w:rFonts w:ascii="Arial" w:hAnsi="Arial" w:cs="Arial"/>
                <w:noProof/>
                <w:sz w:val="18"/>
                <w:szCs w:val="18"/>
              </w:rPr>
              <w:t> </w:t>
            </w:r>
            <w:r w:rsidRPr="00D2353B">
              <w:rPr>
                <w:rFonts w:ascii="Arial" w:hAnsi="Arial" w:cs="Arial"/>
                <w:noProof/>
                <w:sz w:val="18"/>
                <w:szCs w:val="18"/>
              </w:rPr>
              <w:t> </w:t>
            </w:r>
            <w:r w:rsidRPr="00D2353B">
              <w:rPr>
                <w:rFonts w:ascii="Arial" w:eastAsia="Aptos" w:hAnsi="Arial" w:cs="Arial"/>
                <w:sz w:val="18"/>
                <w:szCs w:val="18"/>
              </w:rPr>
              <w:fldChar w:fldCharType="end"/>
            </w:r>
          </w:p>
          <w:p w14:paraId="65D08D26" w14:textId="77777777" w:rsidR="00A44459" w:rsidRPr="00D2353B" w:rsidRDefault="00A44459" w:rsidP="00A44459">
            <w:pPr>
              <w:spacing w:line="269" w:lineRule="auto"/>
              <w:ind w:left="360"/>
              <w:contextualSpacing/>
              <w:rPr>
                <w:rFonts w:ascii="Arial" w:eastAsia="Aptos" w:hAnsi="Arial" w:cs="Times New Roman"/>
                <w:sz w:val="16"/>
                <w:szCs w:val="16"/>
              </w:rPr>
            </w:pPr>
          </w:p>
          <w:p w14:paraId="2C0A684D" w14:textId="42D992BB" w:rsidR="0006008B" w:rsidRPr="00A44459" w:rsidRDefault="0006008B" w:rsidP="006A2747">
            <w:pPr>
              <w:pStyle w:val="Listenabsatz"/>
              <w:numPr>
                <w:ilvl w:val="0"/>
                <w:numId w:val="25"/>
              </w:numPr>
              <w:spacing w:line="269" w:lineRule="auto"/>
              <w:contextualSpacing/>
              <w:rPr>
                <w:rFonts w:ascii="Arial" w:eastAsia="Aptos" w:hAnsi="Arial" w:cs="Times New Roman"/>
                <w:sz w:val="18"/>
                <w:szCs w:val="18"/>
              </w:rPr>
            </w:pPr>
            <w:r w:rsidRPr="00A44459">
              <w:rPr>
                <w:rFonts w:ascii="Arial" w:eastAsia="Aptos" w:hAnsi="Arial" w:cs="Times New Roman"/>
                <w:sz w:val="18"/>
                <w:szCs w:val="18"/>
              </w:rPr>
              <w:t>Ist der Kadaverlagerplatz in einem dafür geeigneten Bereich auf dem Betriebsgelände, möglichst entfernt von den Ställen und nah an der Betriebsgrenze eingerichtet?</w:t>
            </w:r>
            <w:r w:rsidRPr="00A44459">
              <w:rPr>
                <w:rFonts w:ascii="Arial" w:eastAsia="Aptos" w:hAnsi="Arial" w:cs="Times New Roman"/>
                <w:sz w:val="18"/>
                <w:szCs w:val="18"/>
              </w:rPr>
              <w:br/>
            </w:r>
            <w:r w:rsidRPr="00A44459">
              <w:rPr>
                <w:rFonts w:ascii="Arial" w:eastAsia="Aptos" w:hAnsi="Arial" w:cs="Times New Roman"/>
                <w:sz w:val="18"/>
                <w:szCs w:val="18"/>
              </w:rPr>
              <w:fldChar w:fldCharType="begin">
                <w:ffData>
                  <w:name w:val="Kontrollkästchen5"/>
                  <w:enabled/>
                  <w:calcOnExit w:val="0"/>
                  <w:checkBox>
                    <w:sizeAuto/>
                    <w:default w:val="0"/>
                  </w:checkBox>
                </w:ffData>
              </w:fldChar>
            </w:r>
            <w:r w:rsidRPr="00A44459">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A44459">
              <w:rPr>
                <w:rFonts w:ascii="Arial" w:eastAsia="Aptos" w:hAnsi="Arial" w:cs="Times New Roman"/>
                <w:sz w:val="18"/>
                <w:szCs w:val="18"/>
              </w:rPr>
              <w:fldChar w:fldCharType="end"/>
            </w:r>
            <w:r w:rsidRPr="00A44459">
              <w:rPr>
                <w:rFonts w:ascii="Arial" w:eastAsia="Aptos" w:hAnsi="Arial" w:cs="Times New Roman"/>
                <w:sz w:val="18"/>
                <w:szCs w:val="18"/>
              </w:rPr>
              <w:t xml:space="preserve"> Ja    </w:t>
            </w:r>
            <w:r w:rsidRPr="00A44459">
              <w:rPr>
                <w:rFonts w:ascii="Arial" w:eastAsia="Aptos" w:hAnsi="Arial" w:cs="Times New Roman"/>
                <w:sz w:val="18"/>
                <w:szCs w:val="18"/>
              </w:rPr>
              <w:fldChar w:fldCharType="begin">
                <w:ffData>
                  <w:name w:val="Kontrollkästchen6"/>
                  <w:enabled/>
                  <w:calcOnExit w:val="0"/>
                  <w:checkBox>
                    <w:sizeAuto/>
                    <w:default w:val="0"/>
                  </w:checkBox>
                </w:ffData>
              </w:fldChar>
            </w:r>
            <w:r w:rsidRPr="00A44459">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A44459">
              <w:rPr>
                <w:rFonts w:ascii="Arial" w:eastAsia="Aptos" w:hAnsi="Arial" w:cs="Times New Roman"/>
                <w:sz w:val="18"/>
                <w:szCs w:val="18"/>
              </w:rPr>
              <w:fldChar w:fldCharType="end"/>
            </w:r>
            <w:r w:rsidRPr="00A44459">
              <w:rPr>
                <w:rFonts w:ascii="Arial" w:eastAsia="Aptos" w:hAnsi="Arial" w:cs="Times New Roman"/>
                <w:sz w:val="18"/>
                <w:szCs w:val="18"/>
              </w:rPr>
              <w:t xml:space="preserve"> Nein</w:t>
            </w:r>
          </w:p>
          <w:p w14:paraId="26501DA7" w14:textId="77777777" w:rsidR="0006008B" w:rsidRPr="00D2353B" w:rsidRDefault="0006008B" w:rsidP="0006008B">
            <w:pPr>
              <w:spacing w:line="269" w:lineRule="auto"/>
              <w:ind w:left="319" w:hanging="319"/>
              <w:contextualSpacing/>
              <w:rPr>
                <w:rFonts w:ascii="Arial" w:eastAsia="Aptos" w:hAnsi="Arial" w:cs="Times New Roman"/>
                <w:sz w:val="16"/>
                <w:szCs w:val="14"/>
              </w:rPr>
            </w:pPr>
          </w:p>
          <w:p w14:paraId="18F220BF" w14:textId="77777777" w:rsidR="008927BF" w:rsidRDefault="0006008B" w:rsidP="006A2747">
            <w:pPr>
              <w:pStyle w:val="Listenabsatz"/>
              <w:numPr>
                <w:ilvl w:val="0"/>
                <w:numId w:val="25"/>
              </w:numPr>
              <w:spacing w:line="269" w:lineRule="auto"/>
              <w:contextualSpacing/>
              <w:rPr>
                <w:rFonts w:ascii="Arial" w:eastAsia="Aptos" w:hAnsi="Arial" w:cs="Times New Roman"/>
                <w:sz w:val="18"/>
                <w:szCs w:val="18"/>
              </w:rPr>
            </w:pPr>
            <w:r w:rsidRPr="008927BF">
              <w:rPr>
                <w:rFonts w:ascii="Arial" w:eastAsia="Aptos" w:hAnsi="Arial" w:cs="Times New Roman"/>
                <w:sz w:val="18"/>
                <w:szCs w:val="18"/>
              </w:rPr>
              <w:t>Wird für jeden Standort ein Kadaverlagerplatz vorgehalten?</w:t>
            </w:r>
            <w:r w:rsidRPr="008927BF">
              <w:rPr>
                <w:rFonts w:ascii="Arial" w:eastAsia="Aptos" w:hAnsi="Arial" w:cs="Times New Roman"/>
                <w:sz w:val="18"/>
                <w:szCs w:val="18"/>
              </w:rPr>
              <w:br/>
            </w:r>
            <w:r w:rsidRPr="008927BF">
              <w:rPr>
                <w:rFonts w:ascii="Arial" w:eastAsia="Aptos" w:hAnsi="Arial" w:cs="Times New Roman"/>
                <w:sz w:val="18"/>
                <w:szCs w:val="18"/>
              </w:rPr>
              <w:fldChar w:fldCharType="begin">
                <w:ffData>
                  <w:name w:val="Kontrollkästchen5"/>
                  <w:enabled/>
                  <w:calcOnExit w:val="0"/>
                  <w:checkBox>
                    <w:sizeAuto/>
                    <w:default w:val="0"/>
                  </w:checkBox>
                </w:ffData>
              </w:fldChar>
            </w:r>
            <w:r w:rsidRPr="008927BF">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8927BF">
              <w:rPr>
                <w:rFonts w:ascii="Arial" w:eastAsia="Aptos" w:hAnsi="Arial" w:cs="Times New Roman"/>
                <w:sz w:val="18"/>
                <w:szCs w:val="18"/>
              </w:rPr>
              <w:fldChar w:fldCharType="end"/>
            </w:r>
            <w:r w:rsidRPr="008927BF">
              <w:rPr>
                <w:rFonts w:ascii="Arial" w:eastAsia="Aptos" w:hAnsi="Arial" w:cs="Times New Roman"/>
                <w:sz w:val="18"/>
                <w:szCs w:val="18"/>
              </w:rPr>
              <w:t xml:space="preserve"> Ja    </w:t>
            </w:r>
            <w:r w:rsidRPr="008927BF">
              <w:rPr>
                <w:rFonts w:ascii="Arial" w:eastAsia="Aptos" w:hAnsi="Arial" w:cs="Times New Roman"/>
                <w:sz w:val="18"/>
                <w:szCs w:val="18"/>
              </w:rPr>
              <w:fldChar w:fldCharType="begin">
                <w:ffData>
                  <w:name w:val="Kontrollkästchen6"/>
                  <w:enabled/>
                  <w:calcOnExit w:val="0"/>
                  <w:checkBox>
                    <w:sizeAuto/>
                    <w:default w:val="0"/>
                  </w:checkBox>
                </w:ffData>
              </w:fldChar>
            </w:r>
            <w:r w:rsidRPr="008927BF">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8927BF">
              <w:rPr>
                <w:rFonts w:ascii="Arial" w:eastAsia="Aptos" w:hAnsi="Arial" w:cs="Times New Roman"/>
                <w:sz w:val="18"/>
                <w:szCs w:val="18"/>
              </w:rPr>
              <w:fldChar w:fldCharType="end"/>
            </w:r>
            <w:r w:rsidRPr="008927BF">
              <w:rPr>
                <w:rFonts w:ascii="Arial" w:eastAsia="Aptos" w:hAnsi="Arial" w:cs="Times New Roman"/>
                <w:sz w:val="18"/>
                <w:szCs w:val="18"/>
              </w:rPr>
              <w:t xml:space="preserve"> Nein</w:t>
            </w:r>
          </w:p>
          <w:p w14:paraId="1BDF0D17" w14:textId="77777777" w:rsidR="008927BF" w:rsidRPr="008927BF" w:rsidRDefault="008927BF" w:rsidP="008927BF">
            <w:pPr>
              <w:pStyle w:val="Listenabsatz"/>
              <w:rPr>
                <w:rFonts w:ascii="Arial" w:eastAsia="Aptos" w:hAnsi="Arial" w:cs="Times New Roman"/>
                <w:sz w:val="18"/>
                <w:szCs w:val="18"/>
              </w:rPr>
            </w:pPr>
          </w:p>
          <w:p w14:paraId="7B05A7D0" w14:textId="77777777" w:rsidR="008927BF" w:rsidRDefault="008927BF" w:rsidP="006A2747">
            <w:pPr>
              <w:pStyle w:val="Listenabsatz"/>
              <w:numPr>
                <w:ilvl w:val="0"/>
                <w:numId w:val="25"/>
              </w:numPr>
              <w:spacing w:line="269" w:lineRule="auto"/>
              <w:contextualSpacing/>
              <w:rPr>
                <w:rFonts w:ascii="Arial" w:eastAsia="Aptos" w:hAnsi="Arial" w:cs="Times New Roman"/>
                <w:sz w:val="18"/>
                <w:szCs w:val="18"/>
              </w:rPr>
            </w:pPr>
            <w:r>
              <w:rPr>
                <w:rFonts w:ascii="Arial" w:eastAsia="Aptos" w:hAnsi="Arial" w:cs="Times New Roman"/>
                <w:sz w:val="18"/>
                <w:szCs w:val="18"/>
              </w:rPr>
              <w:t xml:space="preserve">Erfolgt der </w:t>
            </w:r>
            <w:r w:rsidR="0006008B" w:rsidRPr="008927BF">
              <w:rPr>
                <w:rFonts w:ascii="Arial" w:eastAsia="Aptos" w:hAnsi="Arial" w:cs="Times New Roman"/>
                <w:sz w:val="18"/>
                <w:szCs w:val="18"/>
              </w:rPr>
              <w:t>Transport der Kadaver zum Kadaverlagerplatz auf dem Betriebsgelände mit allseitig umschlossenen Fahrzeugen / Behältern</w:t>
            </w:r>
            <w:r>
              <w:rPr>
                <w:rFonts w:ascii="Arial" w:eastAsia="Aptos" w:hAnsi="Arial" w:cs="Times New Roman"/>
                <w:sz w:val="18"/>
                <w:szCs w:val="18"/>
              </w:rPr>
              <w:t>?</w:t>
            </w:r>
            <w:r w:rsidR="0006008B" w:rsidRPr="008927BF">
              <w:rPr>
                <w:rFonts w:ascii="Arial" w:eastAsia="Aptos" w:hAnsi="Arial" w:cs="Times New Roman"/>
                <w:sz w:val="18"/>
                <w:szCs w:val="18"/>
              </w:rPr>
              <w:br/>
            </w:r>
            <w:r w:rsidR="0006008B" w:rsidRPr="008927BF">
              <w:rPr>
                <w:rFonts w:ascii="Arial" w:eastAsia="Aptos" w:hAnsi="Arial" w:cs="Times New Roman"/>
                <w:sz w:val="18"/>
                <w:szCs w:val="18"/>
              </w:rPr>
              <w:fldChar w:fldCharType="begin">
                <w:ffData>
                  <w:name w:val="Kontrollkästchen5"/>
                  <w:enabled/>
                  <w:calcOnExit w:val="0"/>
                  <w:checkBox>
                    <w:sizeAuto/>
                    <w:default w:val="0"/>
                  </w:checkBox>
                </w:ffData>
              </w:fldChar>
            </w:r>
            <w:r w:rsidR="0006008B" w:rsidRPr="008927BF">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06008B" w:rsidRPr="008927BF">
              <w:rPr>
                <w:rFonts w:ascii="Arial" w:eastAsia="Aptos" w:hAnsi="Arial" w:cs="Times New Roman"/>
                <w:sz w:val="18"/>
                <w:szCs w:val="18"/>
              </w:rPr>
              <w:fldChar w:fldCharType="end"/>
            </w:r>
            <w:r w:rsidR="0006008B" w:rsidRPr="008927BF">
              <w:rPr>
                <w:rFonts w:ascii="Arial" w:eastAsia="Aptos" w:hAnsi="Arial" w:cs="Times New Roman"/>
                <w:sz w:val="18"/>
                <w:szCs w:val="18"/>
              </w:rPr>
              <w:t xml:space="preserve"> Ja    </w:t>
            </w:r>
            <w:r w:rsidR="0006008B" w:rsidRPr="008927BF">
              <w:rPr>
                <w:rFonts w:ascii="Arial" w:eastAsia="Aptos" w:hAnsi="Arial" w:cs="Times New Roman"/>
                <w:sz w:val="18"/>
                <w:szCs w:val="18"/>
              </w:rPr>
              <w:fldChar w:fldCharType="begin">
                <w:ffData>
                  <w:name w:val="Kontrollkästchen6"/>
                  <w:enabled/>
                  <w:calcOnExit w:val="0"/>
                  <w:checkBox>
                    <w:sizeAuto/>
                    <w:default w:val="0"/>
                  </w:checkBox>
                </w:ffData>
              </w:fldChar>
            </w:r>
            <w:r w:rsidR="0006008B" w:rsidRPr="008927BF">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06008B" w:rsidRPr="008927BF">
              <w:rPr>
                <w:rFonts w:ascii="Arial" w:eastAsia="Aptos" w:hAnsi="Arial" w:cs="Times New Roman"/>
                <w:sz w:val="18"/>
                <w:szCs w:val="18"/>
              </w:rPr>
              <w:fldChar w:fldCharType="end"/>
            </w:r>
            <w:r w:rsidR="0006008B" w:rsidRPr="008927BF">
              <w:rPr>
                <w:rFonts w:ascii="Arial" w:eastAsia="Aptos" w:hAnsi="Arial" w:cs="Times New Roman"/>
                <w:sz w:val="18"/>
                <w:szCs w:val="18"/>
              </w:rPr>
              <w:t xml:space="preserve"> Nein</w:t>
            </w:r>
          </w:p>
          <w:p w14:paraId="2303D591" w14:textId="77777777" w:rsidR="008927BF" w:rsidRPr="008927BF" w:rsidRDefault="008927BF" w:rsidP="008927BF">
            <w:pPr>
              <w:pStyle w:val="Listenabsatz"/>
              <w:rPr>
                <w:rFonts w:ascii="Arial" w:eastAsia="Aptos" w:hAnsi="Arial" w:cs="Times New Roman"/>
                <w:sz w:val="18"/>
                <w:szCs w:val="18"/>
              </w:rPr>
            </w:pPr>
          </w:p>
          <w:p w14:paraId="59A4BF1F" w14:textId="10D6BAEA" w:rsidR="0006008B" w:rsidRPr="008927BF" w:rsidRDefault="008927BF" w:rsidP="006A2747">
            <w:pPr>
              <w:pStyle w:val="Listenabsatz"/>
              <w:numPr>
                <w:ilvl w:val="0"/>
                <w:numId w:val="25"/>
              </w:numPr>
              <w:spacing w:line="269" w:lineRule="auto"/>
              <w:contextualSpacing/>
              <w:rPr>
                <w:rFonts w:ascii="Arial" w:eastAsia="Aptos" w:hAnsi="Arial" w:cs="Times New Roman"/>
                <w:sz w:val="18"/>
                <w:szCs w:val="18"/>
              </w:rPr>
            </w:pPr>
            <w:r>
              <w:rPr>
                <w:rFonts w:ascii="Arial" w:eastAsia="Aptos" w:hAnsi="Arial" w:cs="Times New Roman"/>
                <w:sz w:val="18"/>
                <w:szCs w:val="18"/>
              </w:rPr>
              <w:t>Ist d</w:t>
            </w:r>
            <w:r w:rsidR="0006008B" w:rsidRPr="008927BF">
              <w:rPr>
                <w:rFonts w:ascii="Arial" w:eastAsia="Aptos" w:hAnsi="Arial" w:cs="Times New Roman"/>
                <w:sz w:val="18"/>
                <w:szCs w:val="18"/>
              </w:rPr>
              <w:t>er Kadaverlagerplatz ausreichend groß, flüssigkeitsdicht betoniert / asphaltiert / gepflastert</w:t>
            </w:r>
            <w:r>
              <w:rPr>
                <w:rFonts w:ascii="Arial" w:eastAsia="Aptos" w:hAnsi="Arial" w:cs="Times New Roman"/>
                <w:sz w:val="18"/>
                <w:szCs w:val="18"/>
              </w:rPr>
              <w:t>?</w:t>
            </w:r>
            <w:r w:rsidR="0006008B" w:rsidRPr="008927BF">
              <w:rPr>
                <w:rFonts w:ascii="Arial" w:eastAsia="Aptos" w:hAnsi="Arial" w:cs="Times New Roman"/>
                <w:sz w:val="18"/>
                <w:szCs w:val="18"/>
              </w:rPr>
              <w:br/>
            </w:r>
            <w:r w:rsidR="0006008B" w:rsidRPr="008927BF">
              <w:rPr>
                <w:rFonts w:ascii="Arial" w:eastAsia="Aptos" w:hAnsi="Arial" w:cs="Times New Roman"/>
                <w:sz w:val="18"/>
                <w:szCs w:val="18"/>
              </w:rPr>
              <w:fldChar w:fldCharType="begin">
                <w:ffData>
                  <w:name w:val="Kontrollkästchen5"/>
                  <w:enabled/>
                  <w:calcOnExit w:val="0"/>
                  <w:checkBox>
                    <w:sizeAuto/>
                    <w:default w:val="0"/>
                  </w:checkBox>
                </w:ffData>
              </w:fldChar>
            </w:r>
            <w:r w:rsidR="0006008B" w:rsidRPr="008927BF">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06008B" w:rsidRPr="008927BF">
              <w:rPr>
                <w:rFonts w:ascii="Arial" w:eastAsia="Aptos" w:hAnsi="Arial" w:cs="Times New Roman"/>
                <w:sz w:val="18"/>
                <w:szCs w:val="18"/>
              </w:rPr>
              <w:fldChar w:fldCharType="end"/>
            </w:r>
            <w:r w:rsidR="0006008B" w:rsidRPr="008927BF">
              <w:rPr>
                <w:rFonts w:ascii="Arial" w:eastAsia="Aptos" w:hAnsi="Arial" w:cs="Times New Roman"/>
                <w:sz w:val="18"/>
                <w:szCs w:val="18"/>
              </w:rPr>
              <w:t xml:space="preserve"> Ja    </w:t>
            </w:r>
            <w:r w:rsidR="0006008B" w:rsidRPr="008927BF">
              <w:rPr>
                <w:rFonts w:ascii="Arial" w:eastAsia="Aptos" w:hAnsi="Arial" w:cs="Times New Roman"/>
                <w:sz w:val="18"/>
                <w:szCs w:val="18"/>
              </w:rPr>
              <w:fldChar w:fldCharType="begin">
                <w:ffData>
                  <w:name w:val="Kontrollkästchen6"/>
                  <w:enabled/>
                  <w:calcOnExit w:val="0"/>
                  <w:checkBox>
                    <w:sizeAuto/>
                    <w:default w:val="0"/>
                  </w:checkBox>
                </w:ffData>
              </w:fldChar>
            </w:r>
            <w:r w:rsidR="0006008B" w:rsidRPr="008927BF">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06008B" w:rsidRPr="008927BF">
              <w:rPr>
                <w:rFonts w:ascii="Arial" w:eastAsia="Aptos" w:hAnsi="Arial" w:cs="Times New Roman"/>
                <w:sz w:val="18"/>
                <w:szCs w:val="18"/>
              </w:rPr>
              <w:fldChar w:fldCharType="end"/>
            </w:r>
            <w:r w:rsidR="0006008B" w:rsidRPr="008927BF">
              <w:rPr>
                <w:rFonts w:ascii="Arial" w:eastAsia="Aptos" w:hAnsi="Arial" w:cs="Times New Roman"/>
                <w:sz w:val="18"/>
                <w:szCs w:val="18"/>
              </w:rPr>
              <w:t xml:space="preserve"> Nein</w:t>
            </w:r>
          </w:p>
          <w:p w14:paraId="2044DC42" w14:textId="77777777" w:rsidR="0006008B" w:rsidRPr="0053025A" w:rsidRDefault="0006008B" w:rsidP="0006008B">
            <w:pPr>
              <w:spacing w:line="269" w:lineRule="auto"/>
              <w:contextualSpacing/>
              <w:rPr>
                <w:rFonts w:ascii="Arial" w:eastAsia="Aptos" w:hAnsi="Arial" w:cs="Times New Roman"/>
                <w:sz w:val="18"/>
                <w:szCs w:val="16"/>
              </w:rPr>
            </w:pPr>
          </w:p>
        </w:tc>
        <w:tc>
          <w:tcPr>
            <w:tcW w:w="794" w:type="dxa"/>
            <w:vMerge w:val="restart"/>
            <w:tcBorders>
              <w:top w:val="nil"/>
              <w:left w:val="nil"/>
              <w:bottom w:val="nil"/>
              <w:right w:val="nil"/>
            </w:tcBorders>
          </w:tcPr>
          <w:p w14:paraId="0CC29B35" w14:textId="77777777" w:rsidR="0006008B" w:rsidRPr="00DC194E" w:rsidRDefault="0006008B" w:rsidP="0006008B">
            <w:pPr>
              <w:rPr>
                <w:rFonts w:ascii="Arial" w:eastAsia="Aptos" w:hAnsi="Arial" w:cs="Times New Roman"/>
                <w:sz w:val="18"/>
                <w:szCs w:val="16"/>
              </w:rPr>
            </w:pPr>
          </w:p>
        </w:tc>
        <w:tc>
          <w:tcPr>
            <w:tcW w:w="4253" w:type="dxa"/>
            <w:vMerge w:val="restart"/>
            <w:tcBorders>
              <w:top w:val="nil"/>
              <w:left w:val="nil"/>
              <w:bottom w:val="nil"/>
              <w:right w:val="nil"/>
            </w:tcBorders>
          </w:tcPr>
          <w:p w14:paraId="20C901D2" w14:textId="77777777" w:rsidR="0006008B" w:rsidRPr="00B83752" w:rsidRDefault="0006008B" w:rsidP="0006008B">
            <w:pPr>
              <w:spacing w:line="285" w:lineRule="auto"/>
              <w:ind w:right="182"/>
              <w:rPr>
                <w:rFonts w:ascii="Arial" w:eastAsia="Aptos" w:hAnsi="Arial" w:cs="Times New Roman"/>
                <w:b/>
                <w:bCs/>
                <w:sz w:val="20"/>
                <w:szCs w:val="28"/>
              </w:rPr>
            </w:pPr>
            <w:r w:rsidRPr="00B83752">
              <w:rPr>
                <w:rFonts w:ascii="Arial" w:eastAsia="Aptos" w:hAnsi="Arial" w:cs="Times New Roman"/>
                <w:b/>
                <w:bCs/>
                <w:sz w:val="18"/>
                <w:szCs w:val="24"/>
              </w:rPr>
              <w:t>Effektivitätsstufe:</w:t>
            </w:r>
          </w:p>
          <w:p w14:paraId="5A57864A" w14:textId="77777777" w:rsidR="0006008B" w:rsidRPr="00B83752" w:rsidRDefault="0006008B" w:rsidP="0006008B">
            <w:pPr>
              <w:spacing w:line="285" w:lineRule="auto"/>
              <w:ind w:right="182"/>
              <w:contextualSpacing/>
              <w:jc w:val="both"/>
              <w:rPr>
                <w:rFonts w:ascii="Arial" w:eastAsia="Aptos" w:hAnsi="Arial" w:cs="Times New Roman"/>
                <w:sz w:val="18"/>
                <w:szCs w:val="24"/>
              </w:rPr>
            </w:pPr>
            <w:r w:rsidRPr="00B83752">
              <w:rPr>
                <w:rFonts w:ascii="Arial" w:eastAsia="Aptos" w:hAnsi="Arial" w:cs="Times New Roman"/>
                <w:sz w:val="18"/>
                <w:szCs w:val="24"/>
              </w:rPr>
              <w:t>3 Hoch</w:t>
            </w:r>
          </w:p>
          <w:p w14:paraId="6AC7BD24" w14:textId="77777777" w:rsidR="0006008B" w:rsidRPr="00B83752" w:rsidRDefault="0006008B" w:rsidP="0006008B">
            <w:pPr>
              <w:spacing w:line="285" w:lineRule="auto"/>
              <w:ind w:right="182"/>
              <w:jc w:val="both"/>
              <w:rPr>
                <w:rFonts w:ascii="Arial" w:eastAsia="Aptos" w:hAnsi="Arial" w:cs="Times New Roman"/>
                <w:sz w:val="18"/>
                <w:szCs w:val="24"/>
              </w:rPr>
            </w:pPr>
          </w:p>
          <w:p w14:paraId="0BAFFC60" w14:textId="77777777" w:rsidR="0006008B" w:rsidRPr="00B83752" w:rsidRDefault="0006008B" w:rsidP="0006008B">
            <w:pPr>
              <w:spacing w:line="285" w:lineRule="auto"/>
              <w:ind w:right="182"/>
              <w:jc w:val="both"/>
              <w:rPr>
                <w:rFonts w:ascii="Arial" w:eastAsia="Aptos" w:hAnsi="Arial" w:cs="Times New Roman"/>
                <w:b/>
                <w:bCs/>
                <w:sz w:val="18"/>
                <w:szCs w:val="24"/>
              </w:rPr>
            </w:pPr>
            <w:r w:rsidRPr="00B83752">
              <w:rPr>
                <w:rFonts w:ascii="Arial" w:eastAsia="Aptos" w:hAnsi="Arial" w:cs="Times New Roman"/>
                <w:b/>
                <w:bCs/>
                <w:sz w:val="18"/>
                <w:szCs w:val="24"/>
              </w:rPr>
              <w:t xml:space="preserve">Rechtliche Bestimmungen: </w:t>
            </w:r>
          </w:p>
          <w:p w14:paraId="7971B0BC" w14:textId="77777777" w:rsidR="0006008B" w:rsidRPr="00B83752" w:rsidRDefault="0006008B" w:rsidP="0006008B">
            <w:pPr>
              <w:spacing w:line="285" w:lineRule="auto"/>
              <w:ind w:right="182"/>
              <w:jc w:val="both"/>
              <w:rPr>
                <w:rFonts w:ascii="Arial" w:eastAsia="Aptos" w:hAnsi="Arial" w:cs="Times New Roman"/>
                <w:b/>
                <w:bCs/>
                <w:sz w:val="18"/>
                <w:szCs w:val="24"/>
              </w:rPr>
            </w:pPr>
            <w:r w:rsidRPr="00B83752">
              <w:rPr>
                <w:rFonts w:ascii="Arial" w:eastAsia="Aptos" w:hAnsi="Arial" w:cs="Times New Roman"/>
                <w:b/>
                <w:bCs/>
                <w:sz w:val="18"/>
                <w:szCs w:val="24"/>
              </w:rPr>
              <w:t>Kadaverabholung</w:t>
            </w:r>
          </w:p>
          <w:p w14:paraId="19960F8A" w14:textId="77777777" w:rsidR="0006008B" w:rsidRPr="00B83752" w:rsidRDefault="0006008B" w:rsidP="006A2747">
            <w:pPr>
              <w:pStyle w:val="Listenabsatz"/>
              <w:numPr>
                <w:ilvl w:val="0"/>
                <w:numId w:val="11"/>
              </w:numPr>
              <w:spacing w:line="285" w:lineRule="auto"/>
              <w:ind w:left="248" w:right="182" w:hanging="283"/>
              <w:contextualSpacing/>
              <w:jc w:val="both"/>
              <w:rPr>
                <w:rFonts w:ascii="Arial" w:eastAsia="Aptos" w:hAnsi="Arial" w:cs="Times New Roman"/>
                <w:bCs/>
                <w:sz w:val="18"/>
                <w:szCs w:val="24"/>
              </w:rPr>
            </w:pPr>
            <w:r w:rsidRPr="00B83752">
              <w:rPr>
                <w:rFonts w:ascii="Arial" w:eastAsia="Aptos" w:hAnsi="Arial" w:cs="Times New Roman"/>
                <w:bCs/>
                <w:sz w:val="18"/>
                <w:szCs w:val="24"/>
              </w:rPr>
              <w:t xml:space="preserve">Bis zur Abholung oder Ablieferung hat der Besitzer die toten Tiere getrennt von anderen Abfällen sowie geschützt vor Witterungseinflüssen so aufzubewahren, dass Menschen nicht unbefugt und Tiere nicht mit diesem Material in Berührung kommen können (§ 10 Absatz 1 </w:t>
            </w:r>
            <w:proofErr w:type="spellStart"/>
            <w:r w:rsidRPr="00B83752">
              <w:rPr>
                <w:rFonts w:ascii="Arial" w:eastAsia="Aptos" w:hAnsi="Arial" w:cs="Times New Roman"/>
                <w:bCs/>
                <w:sz w:val="18"/>
                <w:szCs w:val="24"/>
              </w:rPr>
              <w:t>TierNebG</w:t>
            </w:r>
            <w:proofErr w:type="spellEnd"/>
            <w:r w:rsidRPr="00B83752">
              <w:rPr>
                <w:rFonts w:ascii="Arial" w:eastAsia="Aptos" w:hAnsi="Arial" w:cs="Times New Roman"/>
                <w:bCs/>
                <w:sz w:val="18"/>
                <w:szCs w:val="24"/>
              </w:rPr>
              <w:t>).</w:t>
            </w:r>
          </w:p>
          <w:p w14:paraId="2CDEE2B2" w14:textId="77777777" w:rsidR="0006008B" w:rsidRDefault="0006008B" w:rsidP="006A2747">
            <w:pPr>
              <w:pStyle w:val="Listenabsatz"/>
              <w:numPr>
                <w:ilvl w:val="0"/>
                <w:numId w:val="11"/>
              </w:numPr>
              <w:spacing w:line="285" w:lineRule="auto"/>
              <w:ind w:left="248" w:right="182" w:hanging="283"/>
              <w:contextualSpacing/>
              <w:jc w:val="both"/>
              <w:rPr>
                <w:rFonts w:ascii="Arial" w:eastAsia="Aptos" w:hAnsi="Arial" w:cs="Times New Roman"/>
                <w:bCs/>
                <w:sz w:val="18"/>
                <w:szCs w:val="24"/>
              </w:rPr>
            </w:pPr>
            <w:r>
              <w:rPr>
                <w:rFonts w:ascii="Arial" w:eastAsia="Aptos" w:hAnsi="Arial" w:cs="Times New Roman"/>
                <w:bCs/>
                <w:sz w:val="18"/>
                <w:szCs w:val="24"/>
              </w:rPr>
              <w:t xml:space="preserve">Nach jeder Abholung, mindestens jedoch einmal im Monat, ist die Reinigung und Desinfektion zu gewährleisten (§ 6 </w:t>
            </w:r>
            <w:proofErr w:type="spellStart"/>
            <w:r>
              <w:rPr>
                <w:rFonts w:ascii="Arial" w:eastAsia="Aptos" w:hAnsi="Arial" w:cs="Times New Roman"/>
                <w:bCs/>
                <w:sz w:val="18"/>
                <w:szCs w:val="24"/>
              </w:rPr>
              <w:t>GeflPestSchV</w:t>
            </w:r>
            <w:proofErr w:type="spellEnd"/>
            <w:r>
              <w:rPr>
                <w:rFonts w:ascii="Arial" w:eastAsia="Aptos" w:hAnsi="Arial" w:cs="Times New Roman"/>
                <w:bCs/>
                <w:sz w:val="18"/>
                <w:szCs w:val="24"/>
              </w:rPr>
              <w:t>).</w:t>
            </w:r>
          </w:p>
          <w:p w14:paraId="7DAB9E07" w14:textId="77777777" w:rsidR="0006008B" w:rsidRDefault="0006008B" w:rsidP="0006008B">
            <w:pPr>
              <w:spacing w:line="285" w:lineRule="auto"/>
              <w:ind w:right="182"/>
              <w:jc w:val="both"/>
              <w:rPr>
                <w:rFonts w:ascii="Arial" w:eastAsia="Aptos" w:hAnsi="Arial" w:cs="Times New Roman"/>
                <w:bCs/>
                <w:sz w:val="18"/>
                <w:szCs w:val="24"/>
              </w:rPr>
            </w:pPr>
          </w:p>
          <w:p w14:paraId="3BDA6ACE" w14:textId="71E6825C" w:rsidR="0006008B" w:rsidRPr="00B83752" w:rsidRDefault="0006008B" w:rsidP="0006008B">
            <w:pPr>
              <w:spacing w:line="285" w:lineRule="auto"/>
              <w:ind w:right="182"/>
              <w:jc w:val="both"/>
              <w:rPr>
                <w:rFonts w:ascii="Arial" w:eastAsia="Aptos" w:hAnsi="Arial" w:cs="Times New Roman"/>
                <w:color w:val="8BAA13"/>
                <w:sz w:val="18"/>
                <w:szCs w:val="24"/>
              </w:rPr>
            </w:pPr>
            <w:r w:rsidRPr="00B83752">
              <w:rPr>
                <w:rFonts w:ascii="Arial" w:eastAsia="Aptos" w:hAnsi="Arial" w:cs="Times New Roman"/>
                <w:b/>
                <w:color w:val="8BAA13"/>
                <w:sz w:val="18"/>
                <w:szCs w:val="24"/>
              </w:rPr>
              <w:t>Bemerkung:</w:t>
            </w:r>
            <w:r w:rsidRPr="00B83752">
              <w:rPr>
                <w:rFonts w:ascii="Arial" w:eastAsia="Aptos" w:hAnsi="Arial" w:cs="Times New Roman"/>
                <w:color w:val="8BAA13"/>
                <w:sz w:val="18"/>
                <w:szCs w:val="24"/>
              </w:rPr>
              <w:t xml:space="preserve"> Siehe Niedersächsischer Leitfaden zur ordnungsgemäßen Lagerung von </w:t>
            </w:r>
            <w:r w:rsidR="00D2353B">
              <w:rPr>
                <w:rFonts w:ascii="Arial" w:eastAsia="Aptos" w:hAnsi="Arial" w:cs="Times New Roman"/>
                <w:color w:val="8BAA13"/>
                <w:sz w:val="18"/>
                <w:szCs w:val="24"/>
              </w:rPr>
              <w:t>G</w:t>
            </w:r>
            <w:r w:rsidRPr="00B83752">
              <w:rPr>
                <w:rFonts w:ascii="Arial" w:eastAsia="Aptos" w:hAnsi="Arial" w:cs="Times New Roman"/>
                <w:color w:val="8BAA13"/>
                <w:sz w:val="18"/>
                <w:szCs w:val="24"/>
              </w:rPr>
              <w:t>eflügeltierkörpern unter Berücksichtigung von Biosicherheitsaspekten.</w:t>
            </w:r>
          </w:p>
          <w:p w14:paraId="454028D8" w14:textId="77777777" w:rsidR="0006008B" w:rsidRPr="00B83752" w:rsidRDefault="0006008B" w:rsidP="0006008B">
            <w:pPr>
              <w:spacing w:line="285" w:lineRule="auto"/>
              <w:ind w:right="182"/>
              <w:jc w:val="both"/>
              <w:rPr>
                <w:rFonts w:ascii="Arial" w:eastAsia="Aptos" w:hAnsi="Arial" w:cs="Times New Roman"/>
                <w:bCs/>
                <w:sz w:val="18"/>
                <w:szCs w:val="24"/>
              </w:rPr>
            </w:pPr>
          </w:p>
          <w:p w14:paraId="3BF7971E" w14:textId="77777777" w:rsidR="0006008B" w:rsidRPr="00DC194E" w:rsidRDefault="0006008B" w:rsidP="0006008B">
            <w:pPr>
              <w:spacing w:line="285" w:lineRule="auto"/>
              <w:ind w:right="182"/>
              <w:jc w:val="both"/>
              <w:rPr>
                <w:rFonts w:ascii="Arial" w:eastAsia="Aptos" w:hAnsi="Arial" w:cs="Times New Roman"/>
                <w:b/>
                <w:bCs/>
                <w:sz w:val="20"/>
                <w:szCs w:val="18"/>
              </w:rPr>
            </w:pPr>
          </w:p>
        </w:tc>
      </w:tr>
      <w:tr w:rsidR="0006008B" w:rsidRPr="00DC194E" w14:paraId="34546E60" w14:textId="77777777" w:rsidTr="00834A0A">
        <w:trPr>
          <w:trHeight w:val="1681"/>
        </w:trPr>
        <w:tc>
          <w:tcPr>
            <w:tcW w:w="4309" w:type="dxa"/>
            <w:tcBorders>
              <w:top w:val="nil"/>
              <w:left w:val="nil"/>
              <w:bottom w:val="nil"/>
              <w:right w:val="nil"/>
            </w:tcBorders>
          </w:tcPr>
          <w:p w14:paraId="095BAE62" w14:textId="77777777" w:rsidR="0006008B" w:rsidRDefault="0006008B" w:rsidP="0006008B">
            <w:pPr>
              <w:contextualSpacing/>
              <w:rPr>
                <w:rFonts w:ascii="Arial" w:eastAsia="Aptos" w:hAnsi="Arial" w:cs="Times New Roman"/>
                <w:sz w:val="20"/>
                <w:szCs w:val="18"/>
              </w:rPr>
            </w:pPr>
          </w:p>
          <w:p w14:paraId="1D3D9CE7" w14:textId="77777777" w:rsidR="0006008B" w:rsidRPr="00B83752" w:rsidRDefault="0006008B" w:rsidP="0006008B">
            <w:pPr>
              <w:contextualSpacing/>
              <w:rPr>
                <w:rFonts w:ascii="Arial" w:eastAsia="Aptos" w:hAnsi="Arial" w:cs="Times New Roman"/>
                <w:b/>
                <w:bCs/>
                <w:sz w:val="18"/>
                <w:szCs w:val="16"/>
              </w:rPr>
            </w:pPr>
            <w:r w:rsidRPr="00B83752">
              <w:rPr>
                <w:rFonts w:ascii="Arial" w:eastAsia="Aptos" w:hAnsi="Arial" w:cs="Times New Roman"/>
                <w:b/>
                <w:bCs/>
                <w:sz w:val="18"/>
                <w:szCs w:val="16"/>
              </w:rPr>
              <w:t>Handlungsbedarf:</w:t>
            </w:r>
          </w:p>
          <w:p w14:paraId="5FB8FF57" w14:textId="77777777" w:rsidR="0006008B" w:rsidRPr="00B83752" w:rsidRDefault="0006008B" w:rsidP="0006008B">
            <w:pPr>
              <w:contextualSpacing/>
              <w:rPr>
                <w:rFonts w:ascii="Arial" w:eastAsia="Aptos" w:hAnsi="Arial" w:cs="Times New Roman"/>
                <w:b/>
                <w:bCs/>
                <w:sz w:val="18"/>
                <w:szCs w:val="16"/>
              </w:rPr>
            </w:pPr>
          </w:p>
          <w:p w14:paraId="57289A00" w14:textId="77777777" w:rsidR="0006008B" w:rsidRDefault="0006008B" w:rsidP="0006008B">
            <w:pPr>
              <w:spacing w:line="285" w:lineRule="auto"/>
              <w:ind w:right="182"/>
              <w:rPr>
                <w:rFonts w:ascii="Arial" w:eastAsia="Aptos" w:hAnsi="Arial" w:cs="Times New Roman"/>
                <w:sz w:val="20"/>
                <w:szCs w:val="18"/>
              </w:rPr>
            </w:pPr>
            <w:r w:rsidRPr="00B83752">
              <w:rPr>
                <w:rFonts w:ascii="Arial" w:eastAsia="Aptos" w:hAnsi="Arial" w:cs="Times New Roman"/>
                <w:b/>
                <w:bCs/>
                <w:sz w:val="18"/>
                <w:szCs w:val="16"/>
              </w:rPr>
              <w:fldChar w:fldCharType="begin">
                <w:ffData>
                  <w:name w:val="Kontrollkästchen1"/>
                  <w:enabled/>
                  <w:calcOnExit w:val="0"/>
                  <w:checkBox>
                    <w:sizeAuto/>
                    <w:default w:val="0"/>
                  </w:checkBox>
                </w:ffData>
              </w:fldChar>
            </w:r>
            <w:r w:rsidRPr="00B83752">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B83752">
              <w:rPr>
                <w:rFonts w:ascii="Arial" w:eastAsia="Aptos" w:hAnsi="Arial" w:cs="Times New Roman"/>
                <w:b/>
                <w:bCs/>
                <w:sz w:val="18"/>
                <w:szCs w:val="16"/>
              </w:rPr>
              <w:fldChar w:fldCharType="end"/>
            </w:r>
            <w:r w:rsidRPr="00B83752">
              <w:rPr>
                <w:rFonts w:ascii="Arial" w:eastAsia="Aptos" w:hAnsi="Arial" w:cs="Times New Roman"/>
                <w:b/>
                <w:bCs/>
                <w:sz w:val="18"/>
                <w:szCs w:val="16"/>
              </w:rPr>
              <w:t xml:space="preserve"> </w:t>
            </w:r>
            <w:r w:rsidRPr="00B83752">
              <w:rPr>
                <w:rFonts w:ascii="Arial" w:eastAsia="Aptos" w:hAnsi="Arial" w:cs="Times New Roman"/>
                <w:sz w:val="18"/>
                <w:szCs w:val="16"/>
              </w:rPr>
              <w:t xml:space="preserve">Ja         </w:t>
            </w:r>
            <w:r w:rsidRPr="00B83752">
              <w:rPr>
                <w:rFonts w:ascii="Arial" w:eastAsia="Aptos" w:hAnsi="Arial" w:cs="Times New Roman"/>
                <w:b/>
                <w:bCs/>
                <w:sz w:val="18"/>
                <w:szCs w:val="16"/>
              </w:rPr>
              <w:fldChar w:fldCharType="begin">
                <w:ffData>
                  <w:name w:val="Kontrollkästchen2"/>
                  <w:enabled/>
                  <w:calcOnExit w:val="0"/>
                  <w:checkBox>
                    <w:sizeAuto/>
                    <w:default w:val="0"/>
                  </w:checkBox>
                </w:ffData>
              </w:fldChar>
            </w:r>
            <w:r w:rsidRPr="00B83752">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B83752">
              <w:rPr>
                <w:rFonts w:ascii="Arial" w:eastAsia="Aptos" w:hAnsi="Arial" w:cs="Times New Roman"/>
                <w:b/>
                <w:bCs/>
                <w:sz w:val="18"/>
                <w:szCs w:val="16"/>
              </w:rPr>
              <w:fldChar w:fldCharType="end"/>
            </w:r>
            <w:r w:rsidRPr="00B83752">
              <w:rPr>
                <w:rFonts w:ascii="Arial" w:eastAsia="Aptos" w:hAnsi="Arial" w:cs="Times New Roman"/>
                <w:b/>
                <w:bCs/>
                <w:sz w:val="18"/>
                <w:szCs w:val="16"/>
              </w:rPr>
              <w:t xml:space="preserve"> </w:t>
            </w:r>
            <w:r w:rsidRPr="00B83752">
              <w:rPr>
                <w:rFonts w:ascii="Arial" w:eastAsia="Aptos" w:hAnsi="Arial" w:cs="Times New Roman"/>
                <w:sz w:val="18"/>
                <w:szCs w:val="16"/>
              </w:rPr>
              <w:t>Nein</w:t>
            </w:r>
          </w:p>
          <w:p w14:paraId="4BA8D355" w14:textId="77777777" w:rsidR="0006008B" w:rsidRDefault="0006008B" w:rsidP="0006008B">
            <w:pPr>
              <w:spacing w:line="285" w:lineRule="auto"/>
              <w:ind w:right="182"/>
              <w:rPr>
                <w:rFonts w:ascii="Arial" w:eastAsia="Aptos" w:hAnsi="Arial" w:cs="Times New Roman"/>
                <w:sz w:val="20"/>
                <w:szCs w:val="18"/>
              </w:rPr>
            </w:pPr>
          </w:p>
          <w:p w14:paraId="52558B18" w14:textId="77777777" w:rsidR="0006008B" w:rsidRPr="00DC194E" w:rsidRDefault="0006008B" w:rsidP="00905F56">
            <w:pPr>
              <w:spacing w:line="285" w:lineRule="auto"/>
              <w:ind w:right="182"/>
              <w:rPr>
                <w:rFonts w:ascii="Arial" w:eastAsia="Aptos" w:hAnsi="Arial" w:cs="Times New Roman"/>
                <w:sz w:val="20"/>
                <w:szCs w:val="18"/>
              </w:rPr>
            </w:pPr>
          </w:p>
        </w:tc>
        <w:tc>
          <w:tcPr>
            <w:tcW w:w="794" w:type="dxa"/>
            <w:vMerge/>
            <w:tcBorders>
              <w:top w:val="nil"/>
              <w:left w:val="nil"/>
              <w:bottom w:val="nil"/>
              <w:right w:val="nil"/>
            </w:tcBorders>
          </w:tcPr>
          <w:p w14:paraId="36C5F634" w14:textId="77777777" w:rsidR="0006008B" w:rsidRPr="00DC194E" w:rsidRDefault="0006008B" w:rsidP="0006008B">
            <w:pPr>
              <w:rPr>
                <w:rFonts w:ascii="Arial" w:eastAsia="Aptos" w:hAnsi="Arial" w:cs="Times New Roman"/>
                <w:sz w:val="18"/>
                <w:szCs w:val="16"/>
              </w:rPr>
            </w:pPr>
          </w:p>
        </w:tc>
        <w:tc>
          <w:tcPr>
            <w:tcW w:w="4253" w:type="dxa"/>
            <w:vMerge/>
            <w:tcBorders>
              <w:top w:val="nil"/>
              <w:left w:val="nil"/>
              <w:bottom w:val="nil"/>
              <w:right w:val="nil"/>
            </w:tcBorders>
          </w:tcPr>
          <w:p w14:paraId="6383049A" w14:textId="77777777" w:rsidR="0006008B" w:rsidRPr="00DC194E" w:rsidRDefault="0006008B" w:rsidP="0006008B">
            <w:pPr>
              <w:rPr>
                <w:rFonts w:ascii="Arial" w:eastAsia="Aptos" w:hAnsi="Arial" w:cs="Times New Roman"/>
                <w:sz w:val="10"/>
                <w:szCs w:val="8"/>
              </w:rPr>
            </w:pPr>
          </w:p>
        </w:tc>
      </w:tr>
    </w:tbl>
    <w:p w14:paraId="4DF5896F" w14:textId="77777777" w:rsidR="0006008B" w:rsidRDefault="0006008B">
      <w:pPr>
        <w:pStyle w:val="Textkrper"/>
        <w:spacing w:before="232"/>
        <w:rPr>
          <w:rFonts w:ascii="Helvetica"/>
          <w:b/>
        </w:rPr>
      </w:pPr>
    </w:p>
    <w:p w14:paraId="7A1871AF" w14:textId="77777777" w:rsidR="00D74B46" w:rsidRDefault="00D74B46">
      <w:pPr>
        <w:pStyle w:val="Textkrper"/>
        <w:rPr>
          <w:rFonts w:ascii="Arial"/>
          <w:b/>
        </w:rPr>
      </w:pPr>
    </w:p>
    <w:p w14:paraId="209D243F" w14:textId="77777777" w:rsidR="0006008B" w:rsidRDefault="0006008B">
      <w:pPr>
        <w:pStyle w:val="Textkrper"/>
        <w:rPr>
          <w:rFonts w:ascii="Arial"/>
          <w:b/>
        </w:rPr>
      </w:pPr>
    </w:p>
    <w:p w14:paraId="16CE37A5" w14:textId="77777777" w:rsidR="00D74B46" w:rsidRDefault="00D74B46">
      <w:pPr>
        <w:pStyle w:val="Textkrper"/>
        <w:rPr>
          <w:rFonts w:ascii="Arial"/>
          <w:b/>
        </w:rPr>
      </w:pPr>
    </w:p>
    <w:p w14:paraId="00398319" w14:textId="77777777" w:rsidR="00D74B46" w:rsidRDefault="00D74B46">
      <w:pPr>
        <w:pStyle w:val="Textkrper"/>
        <w:rPr>
          <w:rFonts w:ascii="Arial"/>
          <w:b/>
        </w:rPr>
      </w:pPr>
    </w:p>
    <w:p w14:paraId="3966F481" w14:textId="77777777" w:rsidR="00D74B46" w:rsidRDefault="00D74B46">
      <w:pPr>
        <w:pStyle w:val="Textkrper"/>
        <w:spacing w:before="11"/>
        <w:rPr>
          <w:rFonts w:ascii="Arial"/>
          <w:b/>
        </w:rPr>
      </w:pPr>
    </w:p>
    <w:p w14:paraId="3DBEC8F7" w14:textId="6F88ED98" w:rsidR="00D74B46" w:rsidRDefault="00D74B46">
      <w:pPr>
        <w:spacing w:line="20" w:lineRule="exact"/>
        <w:ind w:left="1417"/>
        <w:rPr>
          <w:rFonts w:ascii="Arial"/>
          <w:sz w:val="2"/>
        </w:rPr>
      </w:pPr>
    </w:p>
    <w:p w14:paraId="5B307442" w14:textId="77777777" w:rsidR="00D74B46" w:rsidRDefault="00D74B46">
      <w:pPr>
        <w:spacing w:line="20" w:lineRule="exact"/>
        <w:rPr>
          <w:rFonts w:ascii="Arial"/>
          <w:sz w:val="2"/>
        </w:rPr>
        <w:sectPr w:rsidR="00D74B46">
          <w:type w:val="continuous"/>
          <w:pgSz w:w="11910" w:h="16840"/>
          <w:pgMar w:top="1920" w:right="0" w:bottom="280" w:left="0" w:header="496" w:footer="597" w:gutter="0"/>
          <w:cols w:space="720"/>
        </w:sectPr>
      </w:pPr>
    </w:p>
    <w:p w14:paraId="6CE90195" w14:textId="77777777" w:rsidR="00D74B46" w:rsidRDefault="00D74B46">
      <w:pPr>
        <w:pStyle w:val="Textkrper"/>
        <w:spacing w:before="127"/>
        <w:rPr>
          <w:rFonts w:ascii="Arial"/>
          <w:b/>
          <w:sz w:val="36"/>
        </w:rPr>
      </w:pPr>
    </w:p>
    <w:p w14:paraId="7014FAFC" w14:textId="77777777" w:rsidR="00834A0A" w:rsidRDefault="00834A0A">
      <w:pPr>
        <w:pStyle w:val="Textkrper"/>
        <w:spacing w:before="127"/>
        <w:rPr>
          <w:rFonts w:ascii="Arial"/>
          <w:b/>
          <w:sz w:val="36"/>
        </w:rPr>
      </w:pPr>
    </w:p>
    <w:p w14:paraId="2B0A4546" w14:textId="77777777" w:rsidR="00834A0A" w:rsidRDefault="00834A0A">
      <w:pPr>
        <w:pStyle w:val="Textkrper"/>
        <w:spacing w:before="127"/>
        <w:rPr>
          <w:rFonts w:ascii="Arial"/>
          <w:b/>
          <w:sz w:val="36"/>
        </w:rPr>
      </w:pPr>
    </w:p>
    <w:p w14:paraId="35444880" w14:textId="77777777" w:rsidR="00834A0A" w:rsidRDefault="00834A0A">
      <w:pPr>
        <w:pStyle w:val="Textkrper"/>
        <w:spacing w:before="127"/>
        <w:rPr>
          <w:rFonts w:ascii="Arial"/>
          <w:b/>
          <w:sz w:val="36"/>
        </w:rPr>
      </w:pPr>
    </w:p>
    <w:p w14:paraId="2C57C76D" w14:textId="77777777" w:rsidR="00834A0A" w:rsidRDefault="00834A0A">
      <w:pPr>
        <w:pStyle w:val="Textkrper"/>
        <w:spacing w:before="127"/>
        <w:rPr>
          <w:rFonts w:ascii="Arial"/>
          <w:b/>
          <w:sz w:val="36"/>
        </w:rPr>
      </w:pPr>
    </w:p>
    <w:p w14:paraId="2772615B" w14:textId="77777777" w:rsidR="00834A0A" w:rsidRDefault="00834A0A">
      <w:pPr>
        <w:pStyle w:val="Textkrper"/>
        <w:spacing w:before="127"/>
        <w:rPr>
          <w:rFonts w:ascii="Arial"/>
          <w:b/>
          <w:sz w:val="36"/>
        </w:rPr>
      </w:pPr>
    </w:p>
    <w:p w14:paraId="1F72B333" w14:textId="77777777" w:rsidR="00834A0A" w:rsidRDefault="00834A0A">
      <w:pPr>
        <w:pStyle w:val="Textkrper"/>
        <w:spacing w:before="127"/>
        <w:rPr>
          <w:rFonts w:ascii="Arial"/>
          <w:b/>
          <w:sz w:val="36"/>
        </w:rPr>
      </w:pPr>
    </w:p>
    <w:p w14:paraId="64198242" w14:textId="77777777" w:rsidR="00834A0A" w:rsidRDefault="00834A0A">
      <w:pPr>
        <w:pStyle w:val="Textkrper"/>
        <w:spacing w:before="127"/>
        <w:rPr>
          <w:rFonts w:ascii="Arial"/>
          <w:b/>
          <w:sz w:val="36"/>
        </w:rPr>
      </w:pPr>
    </w:p>
    <w:p w14:paraId="46EA67D6" w14:textId="77777777" w:rsidR="00834A0A" w:rsidRDefault="00834A0A">
      <w:pPr>
        <w:pStyle w:val="Textkrper"/>
        <w:spacing w:before="127"/>
        <w:rPr>
          <w:rFonts w:ascii="Arial"/>
          <w:b/>
          <w:sz w:val="36"/>
        </w:rPr>
      </w:pPr>
    </w:p>
    <w:p w14:paraId="42ACEF42" w14:textId="77777777" w:rsidR="00834A0A" w:rsidRDefault="00834A0A">
      <w:pPr>
        <w:pStyle w:val="Textkrper"/>
        <w:spacing w:before="127"/>
        <w:rPr>
          <w:rFonts w:ascii="Arial"/>
          <w:b/>
          <w:sz w:val="36"/>
        </w:rPr>
      </w:pPr>
    </w:p>
    <w:p w14:paraId="04739AE0" w14:textId="77777777" w:rsidR="00834A0A" w:rsidRDefault="00834A0A">
      <w:pPr>
        <w:pStyle w:val="Textkrper"/>
        <w:spacing w:before="127"/>
        <w:rPr>
          <w:rFonts w:ascii="Arial"/>
          <w:b/>
          <w:sz w:val="36"/>
        </w:rPr>
      </w:pPr>
    </w:p>
    <w:p w14:paraId="257ECD6D" w14:textId="77777777" w:rsidR="00834A0A" w:rsidRDefault="00834A0A">
      <w:pPr>
        <w:pStyle w:val="Textkrper"/>
        <w:spacing w:before="127"/>
        <w:rPr>
          <w:rFonts w:ascii="Arial"/>
          <w:b/>
          <w:sz w:val="36"/>
        </w:rPr>
      </w:pPr>
    </w:p>
    <w:p w14:paraId="478CF74E" w14:textId="77777777" w:rsidR="00834A0A" w:rsidRDefault="00834A0A">
      <w:pPr>
        <w:pStyle w:val="Textkrper"/>
        <w:spacing w:before="127"/>
        <w:rPr>
          <w:rFonts w:ascii="Arial"/>
          <w:b/>
          <w:sz w:val="36"/>
        </w:rPr>
      </w:pPr>
    </w:p>
    <w:p w14:paraId="21F29078" w14:textId="77777777" w:rsidR="00834A0A" w:rsidRDefault="00834A0A">
      <w:pPr>
        <w:pStyle w:val="Textkrper"/>
        <w:spacing w:before="127"/>
        <w:rPr>
          <w:rFonts w:ascii="Arial"/>
          <w:b/>
          <w:sz w:val="36"/>
        </w:rPr>
      </w:pPr>
    </w:p>
    <w:p w14:paraId="3050D76F" w14:textId="77777777" w:rsidR="00834A0A" w:rsidRDefault="00834A0A">
      <w:pPr>
        <w:pStyle w:val="Textkrper"/>
        <w:spacing w:before="127"/>
        <w:rPr>
          <w:rFonts w:ascii="Arial"/>
          <w:b/>
          <w:sz w:val="36"/>
        </w:rPr>
      </w:pPr>
    </w:p>
    <w:p w14:paraId="5BB87FB0" w14:textId="77777777" w:rsidR="00834A0A" w:rsidRDefault="00834A0A">
      <w:pPr>
        <w:pStyle w:val="Textkrper"/>
        <w:spacing w:before="127"/>
        <w:rPr>
          <w:rFonts w:ascii="Arial"/>
          <w:b/>
          <w:sz w:val="36"/>
        </w:rPr>
      </w:pPr>
    </w:p>
    <w:p w14:paraId="47FD3341" w14:textId="77777777" w:rsidR="00834A0A" w:rsidRDefault="00834A0A">
      <w:pPr>
        <w:pStyle w:val="Textkrper"/>
        <w:spacing w:before="127"/>
        <w:rPr>
          <w:rFonts w:ascii="Arial"/>
          <w:b/>
          <w:sz w:val="36"/>
        </w:rPr>
      </w:pPr>
    </w:p>
    <w:p w14:paraId="4F001080" w14:textId="77777777" w:rsidR="00834A0A" w:rsidRDefault="00834A0A">
      <w:pPr>
        <w:pStyle w:val="Textkrper"/>
        <w:spacing w:before="127"/>
        <w:rPr>
          <w:rFonts w:ascii="Arial"/>
          <w:b/>
          <w:sz w:val="36"/>
        </w:rPr>
      </w:pPr>
    </w:p>
    <w:p w14:paraId="34FEA982" w14:textId="77777777" w:rsidR="00834A0A" w:rsidRDefault="00834A0A">
      <w:pPr>
        <w:pStyle w:val="Textkrper"/>
        <w:spacing w:before="127"/>
        <w:rPr>
          <w:rFonts w:ascii="Arial"/>
          <w:b/>
          <w:sz w:val="36"/>
        </w:rPr>
      </w:pPr>
    </w:p>
    <w:p w14:paraId="78A26A27" w14:textId="77777777" w:rsidR="00834A0A" w:rsidRDefault="00834A0A">
      <w:pPr>
        <w:pStyle w:val="Textkrper"/>
        <w:spacing w:before="127"/>
        <w:rPr>
          <w:rFonts w:ascii="Arial"/>
          <w:b/>
          <w:sz w:val="36"/>
        </w:rPr>
      </w:pPr>
    </w:p>
    <w:p w14:paraId="5F8075F4" w14:textId="77777777" w:rsidR="00834A0A" w:rsidRDefault="00834A0A">
      <w:pPr>
        <w:pStyle w:val="Textkrper"/>
        <w:spacing w:before="127"/>
        <w:rPr>
          <w:rFonts w:ascii="Arial"/>
          <w:b/>
          <w:sz w:val="36"/>
        </w:rPr>
      </w:pPr>
    </w:p>
    <w:p w14:paraId="5CB8580B" w14:textId="77777777" w:rsidR="00834A0A" w:rsidRDefault="00834A0A">
      <w:pPr>
        <w:pStyle w:val="Textkrper"/>
        <w:spacing w:before="127"/>
        <w:rPr>
          <w:rFonts w:ascii="Arial"/>
          <w:b/>
          <w:sz w:val="36"/>
        </w:rPr>
      </w:pPr>
    </w:p>
    <w:p w14:paraId="2C828723" w14:textId="77777777" w:rsidR="00834A0A" w:rsidRDefault="00834A0A">
      <w:pPr>
        <w:pStyle w:val="Textkrper"/>
        <w:spacing w:before="127"/>
        <w:rPr>
          <w:rFonts w:ascii="Arial"/>
          <w:b/>
          <w:sz w:val="36"/>
        </w:rPr>
      </w:pPr>
    </w:p>
    <w:bookmarkStart w:id="138" w:name="_TIERVERKEHR"/>
    <w:bookmarkEnd w:id="138"/>
    <w:p w14:paraId="41EEA9C4" w14:textId="5D896650" w:rsidR="00D74B46" w:rsidRPr="003F3AF5" w:rsidRDefault="00E83853" w:rsidP="006A2747">
      <w:pPr>
        <w:pStyle w:val="berschrift2"/>
        <w:numPr>
          <w:ilvl w:val="0"/>
          <w:numId w:val="2"/>
        </w:numPr>
        <w:tabs>
          <w:tab w:val="left" w:pos="1764"/>
        </w:tabs>
        <w:ind w:left="1764" w:hanging="347"/>
        <w:jc w:val="left"/>
        <w:rPr>
          <w:rFonts w:ascii="Arial" w:hAnsi="Arial" w:cs="Arial"/>
          <w:color w:val="E7B260"/>
        </w:rPr>
      </w:pPr>
      <w:r w:rsidRPr="003F3AF5">
        <w:rPr>
          <w:rFonts w:ascii="Arial" w:hAnsi="Arial" w:cs="Arial"/>
          <w:noProof/>
        </w:rPr>
        <mc:AlternateContent>
          <mc:Choice Requires="wps">
            <w:drawing>
              <wp:anchor distT="0" distB="0" distL="0" distR="0" simplePos="0" relativeHeight="15803904" behindDoc="0" locked="0" layoutInCell="1" allowOverlap="1" wp14:anchorId="48767AC5" wp14:editId="0450B2D5">
                <wp:simplePos x="0" y="0"/>
                <wp:positionH relativeFrom="page">
                  <wp:posOffset>0</wp:posOffset>
                </wp:positionH>
                <wp:positionV relativeFrom="paragraph">
                  <wp:posOffset>77983</wp:posOffset>
                </wp:positionV>
                <wp:extent cx="810260" cy="150495"/>
                <wp:effectExtent l="0" t="0" r="0" b="0"/>
                <wp:wrapNone/>
                <wp:docPr id="482" name="Graphic 4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0260" cy="150495"/>
                        </a:xfrm>
                        <a:custGeom>
                          <a:avLst/>
                          <a:gdLst/>
                          <a:ahLst/>
                          <a:cxnLst/>
                          <a:rect l="l" t="t" r="r" b="b"/>
                          <a:pathLst>
                            <a:path w="810260" h="150495">
                              <a:moveTo>
                                <a:pt x="809993" y="0"/>
                              </a:moveTo>
                              <a:lnTo>
                                <a:pt x="0" y="0"/>
                              </a:lnTo>
                              <a:lnTo>
                                <a:pt x="0" y="149999"/>
                              </a:lnTo>
                              <a:lnTo>
                                <a:pt x="809993" y="149999"/>
                              </a:lnTo>
                              <a:lnTo>
                                <a:pt x="809993" y="0"/>
                              </a:lnTo>
                              <a:close/>
                            </a:path>
                          </a:pathLst>
                        </a:custGeom>
                        <a:solidFill>
                          <a:srgbClr val="E7B260"/>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3C35424C" id="Graphic 482" o:spid="_x0000_s1026" style="position:absolute;margin-left:0;margin-top:6.15pt;width:63.8pt;height:11.85pt;z-index:15803904;visibility:visible;mso-wrap-style:square;mso-wrap-distance-left:0;mso-wrap-distance-top:0;mso-wrap-distance-right:0;mso-wrap-distance-bottom:0;mso-position-horizontal:absolute;mso-position-horizontal-relative:page;mso-position-vertical:absolute;mso-position-vertical-relative:text;v-text-anchor:top" coordsize="810260,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" path="m809993,l,,,149999r809993,l809993,xe" fillcolor="#e7b260" stroked="f">
                <v:path arrowok="t"/>
                <w10:wrap anchorx="page"/>
              </v:shape>
            </w:pict>
          </mc:Fallback>
        </mc:AlternateContent>
      </w:r>
      <w:bookmarkStart w:id="139" w:name="_bookmark23"/>
      <w:bookmarkEnd w:id="139"/>
      <w:r w:rsidR="00C974C3">
        <w:rPr>
          <w:rFonts w:ascii="Arial" w:hAnsi="Arial" w:cs="Arial"/>
          <w:color w:val="E7B260"/>
          <w:spacing w:val="-5"/>
        </w:rPr>
        <w:t xml:space="preserve">  </w:t>
      </w:r>
      <w:r w:rsidRPr="003F3AF5">
        <w:rPr>
          <w:rFonts w:ascii="Arial" w:hAnsi="Arial" w:cs="Arial"/>
          <w:color w:val="E7B260"/>
          <w:spacing w:val="-5"/>
        </w:rPr>
        <w:t>TIERVERKEHR</w:t>
      </w:r>
    </w:p>
    <w:p w14:paraId="7BF388C2" w14:textId="77777777" w:rsidR="00D74B46" w:rsidRDefault="00E83853">
      <w:pPr>
        <w:pStyle w:val="Textkrper"/>
        <w:spacing w:before="212"/>
        <w:rPr>
          <w:rFonts w:ascii="Helvetica"/>
          <w:b/>
        </w:rPr>
      </w:pPr>
      <w:r>
        <w:rPr>
          <w:rFonts w:ascii="Helvetica"/>
          <w:b/>
          <w:noProof/>
        </w:rPr>
        <mc:AlternateContent>
          <mc:Choice Requires="wps">
            <w:drawing>
              <wp:anchor distT="0" distB="0" distL="0" distR="0" simplePos="0" relativeHeight="487661568" behindDoc="1" locked="0" layoutInCell="1" allowOverlap="1" wp14:anchorId="26E951FF" wp14:editId="7605AE3E">
                <wp:simplePos x="0" y="0"/>
                <wp:positionH relativeFrom="page">
                  <wp:posOffset>898525</wp:posOffset>
                </wp:positionH>
                <wp:positionV relativeFrom="paragraph">
                  <wp:posOffset>304165</wp:posOffset>
                </wp:positionV>
                <wp:extent cx="6069330" cy="671195"/>
                <wp:effectExtent l="0" t="0" r="26670" b="14605"/>
                <wp:wrapTopAndBottom/>
                <wp:docPr id="483" name="Textbox 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9330" cy="671195"/>
                        </a:xfrm>
                        <a:prstGeom prst="rect">
                          <a:avLst/>
                        </a:prstGeom>
                        <a:ln w="12700">
                          <a:solidFill>
                            <a:srgbClr val="CD391F"/>
                          </a:solidFill>
                          <a:prstDash val="solid"/>
                        </a:ln>
                      </wps:spPr>
                      <wps:txbx>
                        <w:txbxContent>
                          <w:p w14:paraId="6ED502B3" w14:textId="01BD68DD" w:rsidR="00D74B46" w:rsidRPr="00C974C3" w:rsidRDefault="00E83853">
                            <w:pPr>
                              <w:pStyle w:val="Textkrper"/>
                              <w:spacing w:before="178" w:line="268" w:lineRule="auto"/>
                              <w:ind w:left="216" w:right="481"/>
                              <w:jc w:val="both"/>
                              <w:rPr>
                                <w:rFonts w:ascii="Arial" w:hAnsi="Arial" w:cs="Arial"/>
                                <w:sz w:val="18"/>
                                <w:szCs w:val="18"/>
                              </w:rPr>
                            </w:pPr>
                            <w:r w:rsidRPr="00C974C3">
                              <w:rPr>
                                <w:rFonts w:ascii="Arial" w:hAnsi="Arial" w:cs="Arial"/>
                                <w:sz w:val="18"/>
                                <w:szCs w:val="18"/>
                              </w:rPr>
                              <w:t>Durch</w:t>
                            </w:r>
                            <w:r w:rsidRPr="00C974C3">
                              <w:rPr>
                                <w:rFonts w:ascii="Arial" w:hAnsi="Arial" w:cs="Arial"/>
                                <w:spacing w:val="39"/>
                                <w:sz w:val="18"/>
                                <w:szCs w:val="18"/>
                              </w:rPr>
                              <w:t xml:space="preserve"> </w:t>
                            </w:r>
                            <w:r w:rsidRPr="00C974C3">
                              <w:rPr>
                                <w:rFonts w:ascii="Arial" w:hAnsi="Arial" w:cs="Arial"/>
                                <w:sz w:val="18"/>
                                <w:szCs w:val="18"/>
                              </w:rPr>
                              <w:t>einen</w:t>
                            </w:r>
                            <w:r w:rsidRPr="00C974C3">
                              <w:rPr>
                                <w:rFonts w:ascii="Arial" w:hAnsi="Arial" w:cs="Arial"/>
                                <w:spacing w:val="39"/>
                                <w:sz w:val="18"/>
                                <w:szCs w:val="18"/>
                              </w:rPr>
                              <w:t xml:space="preserve"> </w:t>
                            </w:r>
                            <w:r w:rsidRPr="00C974C3">
                              <w:rPr>
                                <w:rFonts w:ascii="Arial" w:hAnsi="Arial" w:cs="Arial"/>
                                <w:sz w:val="18"/>
                                <w:szCs w:val="18"/>
                              </w:rPr>
                              <w:t>gut</w:t>
                            </w:r>
                            <w:r w:rsidRPr="00C974C3">
                              <w:rPr>
                                <w:rFonts w:ascii="Arial" w:hAnsi="Arial" w:cs="Arial"/>
                                <w:spacing w:val="39"/>
                                <w:sz w:val="18"/>
                                <w:szCs w:val="18"/>
                              </w:rPr>
                              <w:t xml:space="preserve"> </w:t>
                            </w:r>
                            <w:r w:rsidRPr="00C974C3">
                              <w:rPr>
                                <w:rFonts w:ascii="Arial" w:hAnsi="Arial" w:cs="Arial"/>
                                <w:sz w:val="18"/>
                                <w:szCs w:val="18"/>
                              </w:rPr>
                              <w:t>geplanten</w:t>
                            </w:r>
                            <w:r w:rsidRPr="00C974C3">
                              <w:rPr>
                                <w:rFonts w:ascii="Arial" w:hAnsi="Arial" w:cs="Arial"/>
                                <w:spacing w:val="28"/>
                                <w:sz w:val="18"/>
                                <w:szCs w:val="18"/>
                              </w:rPr>
                              <w:t xml:space="preserve"> </w:t>
                            </w:r>
                            <w:r w:rsidRPr="00C974C3">
                              <w:rPr>
                                <w:rFonts w:ascii="Arial" w:hAnsi="Arial" w:cs="Arial"/>
                                <w:sz w:val="18"/>
                                <w:szCs w:val="18"/>
                              </w:rPr>
                              <w:t>Tierverkehr</w:t>
                            </w:r>
                            <w:r w:rsidRPr="00C974C3">
                              <w:rPr>
                                <w:rFonts w:ascii="Arial" w:hAnsi="Arial" w:cs="Arial"/>
                                <w:spacing w:val="34"/>
                                <w:sz w:val="18"/>
                                <w:szCs w:val="18"/>
                              </w:rPr>
                              <w:t xml:space="preserve"> </w:t>
                            </w:r>
                            <w:r w:rsidRPr="00C974C3">
                              <w:rPr>
                                <w:rFonts w:ascii="Arial" w:hAnsi="Arial" w:cs="Arial"/>
                                <w:sz w:val="18"/>
                                <w:szCs w:val="18"/>
                              </w:rPr>
                              <w:t>kann</w:t>
                            </w:r>
                            <w:r w:rsidRPr="00C974C3">
                              <w:rPr>
                                <w:rFonts w:ascii="Arial" w:hAnsi="Arial" w:cs="Arial"/>
                                <w:spacing w:val="39"/>
                                <w:sz w:val="18"/>
                                <w:szCs w:val="18"/>
                              </w:rPr>
                              <w:t xml:space="preserve"> </w:t>
                            </w:r>
                            <w:r w:rsidRPr="00C974C3">
                              <w:rPr>
                                <w:rFonts w:ascii="Arial" w:hAnsi="Arial" w:cs="Arial"/>
                                <w:sz w:val="18"/>
                                <w:szCs w:val="18"/>
                              </w:rPr>
                              <w:t>das</w:t>
                            </w:r>
                            <w:r w:rsidRPr="00C974C3">
                              <w:rPr>
                                <w:rFonts w:ascii="Arial" w:hAnsi="Arial" w:cs="Arial"/>
                                <w:spacing w:val="39"/>
                                <w:sz w:val="18"/>
                                <w:szCs w:val="18"/>
                              </w:rPr>
                              <w:t xml:space="preserve"> </w:t>
                            </w:r>
                            <w:r w:rsidRPr="00C974C3">
                              <w:rPr>
                                <w:rFonts w:ascii="Arial" w:hAnsi="Arial" w:cs="Arial"/>
                                <w:sz w:val="18"/>
                                <w:szCs w:val="18"/>
                              </w:rPr>
                              <w:t>Risiko</w:t>
                            </w:r>
                            <w:r w:rsidRPr="00C974C3">
                              <w:rPr>
                                <w:rFonts w:ascii="Arial" w:hAnsi="Arial" w:cs="Arial"/>
                                <w:spacing w:val="39"/>
                                <w:sz w:val="18"/>
                                <w:szCs w:val="18"/>
                              </w:rPr>
                              <w:t xml:space="preserve"> </w:t>
                            </w:r>
                            <w:r w:rsidRPr="00C974C3">
                              <w:rPr>
                                <w:rFonts w:ascii="Arial" w:hAnsi="Arial" w:cs="Arial"/>
                                <w:sz w:val="18"/>
                                <w:szCs w:val="18"/>
                              </w:rPr>
                              <w:t>der</w:t>
                            </w:r>
                            <w:r w:rsidRPr="00C974C3">
                              <w:rPr>
                                <w:rFonts w:ascii="Arial" w:hAnsi="Arial" w:cs="Arial"/>
                                <w:spacing w:val="34"/>
                                <w:sz w:val="18"/>
                                <w:szCs w:val="18"/>
                              </w:rPr>
                              <w:t xml:space="preserve"> </w:t>
                            </w:r>
                            <w:r w:rsidRPr="00C974C3">
                              <w:rPr>
                                <w:rFonts w:ascii="Arial" w:hAnsi="Arial" w:cs="Arial"/>
                                <w:sz w:val="18"/>
                                <w:szCs w:val="18"/>
                              </w:rPr>
                              <w:t>Erregerverschleppung</w:t>
                            </w:r>
                            <w:r w:rsidRPr="00C974C3">
                              <w:rPr>
                                <w:rFonts w:ascii="Arial" w:hAnsi="Arial" w:cs="Arial"/>
                                <w:spacing w:val="39"/>
                                <w:sz w:val="18"/>
                                <w:szCs w:val="18"/>
                              </w:rPr>
                              <w:t xml:space="preserve"> </w:t>
                            </w:r>
                            <w:r w:rsidRPr="00C974C3">
                              <w:rPr>
                                <w:rFonts w:ascii="Arial" w:hAnsi="Arial" w:cs="Arial"/>
                                <w:sz w:val="18"/>
                                <w:szCs w:val="18"/>
                              </w:rPr>
                              <w:t>erheblich</w:t>
                            </w:r>
                            <w:r w:rsidRPr="00C974C3">
                              <w:rPr>
                                <w:rFonts w:ascii="Arial" w:hAnsi="Arial" w:cs="Arial"/>
                                <w:spacing w:val="34"/>
                                <w:sz w:val="18"/>
                                <w:szCs w:val="18"/>
                              </w:rPr>
                              <w:t xml:space="preserve"> </w:t>
                            </w:r>
                            <w:r w:rsidRPr="00C974C3">
                              <w:rPr>
                                <w:rFonts w:ascii="Arial" w:hAnsi="Arial" w:cs="Arial"/>
                                <w:sz w:val="18"/>
                                <w:szCs w:val="18"/>
                              </w:rPr>
                              <w:t>verringert</w:t>
                            </w:r>
                            <w:r w:rsidRPr="00C974C3">
                              <w:rPr>
                                <w:rFonts w:ascii="Arial" w:hAnsi="Arial" w:cs="Arial"/>
                                <w:spacing w:val="-16"/>
                                <w:sz w:val="18"/>
                                <w:szCs w:val="18"/>
                              </w:rPr>
                              <w:t xml:space="preserve"> </w:t>
                            </w:r>
                            <w:r w:rsidRPr="00C974C3">
                              <w:rPr>
                                <w:rFonts w:ascii="Arial" w:hAnsi="Arial" w:cs="Arial"/>
                                <w:sz w:val="18"/>
                                <w:szCs w:val="18"/>
                              </w:rPr>
                              <w:t>werden.</w:t>
                            </w:r>
                            <w:r w:rsidRPr="00C974C3">
                              <w:rPr>
                                <w:rFonts w:ascii="Arial" w:hAnsi="Arial" w:cs="Arial"/>
                                <w:spacing w:val="-15"/>
                                <w:sz w:val="18"/>
                                <w:szCs w:val="18"/>
                              </w:rPr>
                              <w:t xml:space="preserve"> </w:t>
                            </w:r>
                            <w:r w:rsidRPr="00C974C3">
                              <w:rPr>
                                <w:rFonts w:ascii="Arial" w:hAnsi="Arial" w:cs="Arial"/>
                                <w:sz w:val="18"/>
                                <w:szCs w:val="18"/>
                              </w:rPr>
                              <w:t>Daher</w:t>
                            </w:r>
                            <w:r w:rsidRPr="00C974C3">
                              <w:rPr>
                                <w:rFonts w:ascii="Arial" w:hAnsi="Arial" w:cs="Arial"/>
                                <w:spacing w:val="-15"/>
                                <w:sz w:val="18"/>
                                <w:szCs w:val="18"/>
                              </w:rPr>
                              <w:t xml:space="preserve"> </w:t>
                            </w:r>
                            <w:r w:rsidRPr="00C974C3">
                              <w:rPr>
                                <w:rFonts w:ascii="Arial" w:hAnsi="Arial" w:cs="Arial"/>
                                <w:sz w:val="18"/>
                                <w:szCs w:val="18"/>
                              </w:rPr>
                              <w:t>muss</w:t>
                            </w:r>
                            <w:r w:rsidRPr="00C974C3">
                              <w:rPr>
                                <w:rFonts w:ascii="Arial" w:hAnsi="Arial" w:cs="Arial"/>
                                <w:spacing w:val="-13"/>
                                <w:sz w:val="18"/>
                                <w:szCs w:val="18"/>
                              </w:rPr>
                              <w:t xml:space="preserve"> </w:t>
                            </w:r>
                            <w:r w:rsidRPr="00C974C3">
                              <w:rPr>
                                <w:rFonts w:ascii="Arial" w:hAnsi="Arial" w:cs="Arial"/>
                                <w:sz w:val="18"/>
                                <w:szCs w:val="18"/>
                              </w:rPr>
                              <w:t>beim</w:t>
                            </w:r>
                            <w:r w:rsidRPr="00C974C3">
                              <w:rPr>
                                <w:rFonts w:ascii="Arial" w:hAnsi="Arial" w:cs="Arial"/>
                                <w:spacing w:val="-15"/>
                                <w:sz w:val="18"/>
                                <w:szCs w:val="18"/>
                              </w:rPr>
                              <w:t xml:space="preserve"> </w:t>
                            </w:r>
                            <w:r w:rsidRPr="00C974C3">
                              <w:rPr>
                                <w:rFonts w:ascii="Arial" w:hAnsi="Arial" w:cs="Arial"/>
                                <w:sz w:val="18"/>
                                <w:szCs w:val="18"/>
                              </w:rPr>
                              <w:t>Verbringen</w:t>
                            </w:r>
                            <w:r w:rsidRPr="00C974C3">
                              <w:rPr>
                                <w:rFonts w:ascii="Arial" w:hAnsi="Arial" w:cs="Arial"/>
                                <w:spacing w:val="-13"/>
                                <w:sz w:val="18"/>
                                <w:szCs w:val="18"/>
                              </w:rPr>
                              <w:t xml:space="preserve"> </w:t>
                            </w:r>
                            <w:r w:rsidRPr="00C974C3">
                              <w:rPr>
                                <w:rFonts w:ascii="Arial" w:hAnsi="Arial" w:cs="Arial"/>
                                <w:sz w:val="18"/>
                                <w:szCs w:val="18"/>
                              </w:rPr>
                              <w:t>von</w:t>
                            </w:r>
                            <w:r w:rsidRPr="00C974C3">
                              <w:rPr>
                                <w:rFonts w:ascii="Arial" w:hAnsi="Arial" w:cs="Arial"/>
                                <w:spacing w:val="-10"/>
                                <w:sz w:val="18"/>
                                <w:szCs w:val="18"/>
                              </w:rPr>
                              <w:t xml:space="preserve"> </w:t>
                            </w:r>
                            <w:r w:rsidRPr="00C974C3">
                              <w:rPr>
                                <w:rFonts w:ascii="Arial" w:hAnsi="Arial" w:cs="Arial"/>
                                <w:sz w:val="18"/>
                                <w:szCs w:val="18"/>
                              </w:rPr>
                              <w:t>Geflügel</w:t>
                            </w:r>
                            <w:r w:rsidRPr="00C974C3">
                              <w:rPr>
                                <w:rFonts w:ascii="Arial" w:hAnsi="Arial" w:cs="Arial"/>
                                <w:spacing w:val="-10"/>
                                <w:sz w:val="18"/>
                                <w:szCs w:val="18"/>
                              </w:rPr>
                              <w:t xml:space="preserve"> </w:t>
                            </w:r>
                            <w:r w:rsidRPr="00C974C3">
                              <w:rPr>
                                <w:rFonts w:ascii="Arial" w:hAnsi="Arial" w:cs="Arial"/>
                                <w:sz w:val="18"/>
                                <w:szCs w:val="18"/>
                              </w:rPr>
                              <w:t>auf</w:t>
                            </w:r>
                            <w:r w:rsidRPr="00C974C3">
                              <w:rPr>
                                <w:rFonts w:ascii="Arial" w:hAnsi="Arial" w:cs="Arial"/>
                                <w:spacing w:val="-13"/>
                                <w:sz w:val="18"/>
                                <w:szCs w:val="18"/>
                              </w:rPr>
                              <w:t xml:space="preserve"> </w:t>
                            </w:r>
                            <w:r w:rsidRPr="00C974C3">
                              <w:rPr>
                                <w:rFonts w:ascii="Arial" w:hAnsi="Arial" w:cs="Arial"/>
                                <w:sz w:val="18"/>
                                <w:szCs w:val="18"/>
                              </w:rPr>
                              <w:t>ein</w:t>
                            </w:r>
                            <w:r w:rsidRPr="00C974C3">
                              <w:rPr>
                                <w:rFonts w:ascii="Arial" w:hAnsi="Arial" w:cs="Arial"/>
                                <w:spacing w:val="-10"/>
                                <w:sz w:val="18"/>
                                <w:szCs w:val="18"/>
                              </w:rPr>
                              <w:t xml:space="preserve"> </w:t>
                            </w:r>
                            <w:r w:rsidRPr="00C974C3">
                              <w:rPr>
                                <w:rFonts w:ascii="Arial" w:hAnsi="Arial" w:cs="Arial"/>
                                <w:sz w:val="18"/>
                                <w:szCs w:val="18"/>
                              </w:rPr>
                              <w:t>gutes</w:t>
                            </w:r>
                            <w:r w:rsidRPr="00C974C3">
                              <w:rPr>
                                <w:rFonts w:ascii="Arial" w:hAnsi="Arial" w:cs="Arial"/>
                                <w:spacing w:val="-10"/>
                                <w:sz w:val="18"/>
                                <w:szCs w:val="18"/>
                              </w:rPr>
                              <w:t xml:space="preserve"> </w:t>
                            </w:r>
                            <w:r w:rsidRPr="00C974C3">
                              <w:rPr>
                                <w:rFonts w:ascii="Arial" w:hAnsi="Arial" w:cs="Arial"/>
                                <w:sz w:val="18"/>
                                <w:szCs w:val="18"/>
                              </w:rPr>
                              <w:t>Management</w:t>
                            </w:r>
                            <w:r w:rsidRPr="00C974C3">
                              <w:rPr>
                                <w:rFonts w:ascii="Arial" w:hAnsi="Arial" w:cs="Arial"/>
                                <w:spacing w:val="-10"/>
                                <w:sz w:val="18"/>
                                <w:szCs w:val="18"/>
                              </w:rPr>
                              <w:t xml:space="preserve"> </w:t>
                            </w:r>
                            <w:r w:rsidRPr="00C974C3">
                              <w:rPr>
                                <w:rFonts w:ascii="Arial" w:hAnsi="Arial" w:cs="Arial"/>
                                <w:sz w:val="18"/>
                                <w:szCs w:val="18"/>
                              </w:rPr>
                              <w:t>und</w:t>
                            </w:r>
                            <w:r w:rsidRPr="00C974C3">
                              <w:rPr>
                                <w:rFonts w:ascii="Arial" w:hAnsi="Arial" w:cs="Arial"/>
                                <w:spacing w:val="-10"/>
                                <w:sz w:val="18"/>
                                <w:szCs w:val="18"/>
                              </w:rPr>
                              <w:t xml:space="preserve"> </w:t>
                            </w:r>
                            <w:r w:rsidRPr="00C974C3">
                              <w:rPr>
                                <w:rFonts w:ascii="Arial" w:hAnsi="Arial" w:cs="Arial"/>
                                <w:sz w:val="18"/>
                                <w:szCs w:val="18"/>
                              </w:rPr>
                              <w:t>eine</w:t>
                            </w:r>
                            <w:r w:rsidRPr="00C974C3">
                              <w:rPr>
                                <w:rFonts w:ascii="Arial" w:hAnsi="Arial" w:cs="Arial"/>
                                <w:spacing w:val="-10"/>
                                <w:sz w:val="18"/>
                                <w:szCs w:val="18"/>
                              </w:rPr>
                              <w:t xml:space="preserve"> </w:t>
                            </w:r>
                            <w:r w:rsidRPr="00C974C3">
                              <w:rPr>
                                <w:rFonts w:ascii="Arial" w:hAnsi="Arial" w:cs="Arial"/>
                                <w:sz w:val="18"/>
                                <w:szCs w:val="18"/>
                              </w:rPr>
                              <w:t>Reinigung</w:t>
                            </w:r>
                            <w:r w:rsidRPr="00C974C3">
                              <w:rPr>
                                <w:rFonts w:ascii="Arial" w:hAnsi="Arial" w:cs="Arial"/>
                                <w:spacing w:val="-9"/>
                                <w:sz w:val="18"/>
                                <w:szCs w:val="18"/>
                              </w:rPr>
                              <w:t xml:space="preserve"> </w:t>
                            </w:r>
                            <w:r w:rsidRPr="00C974C3">
                              <w:rPr>
                                <w:rFonts w:ascii="Arial" w:hAnsi="Arial" w:cs="Arial"/>
                                <w:sz w:val="18"/>
                                <w:szCs w:val="18"/>
                              </w:rPr>
                              <w:t>und</w:t>
                            </w:r>
                            <w:r w:rsidRPr="00C974C3">
                              <w:rPr>
                                <w:rFonts w:ascii="Arial" w:hAnsi="Arial" w:cs="Arial"/>
                                <w:spacing w:val="-9"/>
                                <w:sz w:val="18"/>
                                <w:szCs w:val="18"/>
                              </w:rPr>
                              <w:t xml:space="preserve"> </w:t>
                            </w:r>
                            <w:r w:rsidRPr="00C974C3">
                              <w:rPr>
                                <w:rFonts w:ascii="Arial" w:hAnsi="Arial" w:cs="Arial"/>
                                <w:sz w:val="18"/>
                                <w:szCs w:val="18"/>
                              </w:rPr>
                              <w:t>Desinfektion</w:t>
                            </w:r>
                            <w:r w:rsidRPr="00C974C3">
                              <w:rPr>
                                <w:rFonts w:ascii="Arial" w:hAnsi="Arial" w:cs="Arial"/>
                                <w:spacing w:val="-9"/>
                                <w:sz w:val="18"/>
                                <w:szCs w:val="18"/>
                              </w:rPr>
                              <w:t xml:space="preserve"> </w:t>
                            </w:r>
                            <w:r w:rsidRPr="00C974C3">
                              <w:rPr>
                                <w:rFonts w:ascii="Arial" w:hAnsi="Arial" w:cs="Arial"/>
                                <w:sz w:val="18"/>
                                <w:szCs w:val="18"/>
                              </w:rPr>
                              <w:t>der</w:t>
                            </w:r>
                            <w:r w:rsidRPr="00C974C3">
                              <w:rPr>
                                <w:rFonts w:ascii="Arial" w:hAnsi="Arial" w:cs="Arial"/>
                                <w:spacing w:val="-13"/>
                                <w:sz w:val="18"/>
                                <w:szCs w:val="18"/>
                              </w:rPr>
                              <w:t xml:space="preserve"> </w:t>
                            </w:r>
                            <w:r w:rsidRPr="00C974C3">
                              <w:rPr>
                                <w:rFonts w:ascii="Arial" w:hAnsi="Arial" w:cs="Arial"/>
                                <w:sz w:val="18"/>
                                <w:szCs w:val="18"/>
                              </w:rPr>
                              <w:t>Fahrzeuge</w:t>
                            </w:r>
                            <w:r w:rsidRPr="00C974C3">
                              <w:rPr>
                                <w:rFonts w:ascii="Arial" w:hAnsi="Arial" w:cs="Arial"/>
                                <w:spacing w:val="-9"/>
                                <w:sz w:val="18"/>
                                <w:szCs w:val="18"/>
                              </w:rPr>
                              <w:t xml:space="preserve"> </w:t>
                            </w:r>
                            <w:r w:rsidRPr="00C974C3">
                              <w:rPr>
                                <w:rFonts w:ascii="Arial" w:hAnsi="Arial" w:cs="Arial"/>
                                <w:sz w:val="18"/>
                                <w:szCs w:val="18"/>
                              </w:rPr>
                              <w:t>geachtet</w:t>
                            </w:r>
                            <w:r w:rsidRPr="00C974C3">
                              <w:rPr>
                                <w:rFonts w:ascii="Arial" w:hAnsi="Arial" w:cs="Arial"/>
                                <w:spacing w:val="-13"/>
                                <w:sz w:val="18"/>
                                <w:szCs w:val="18"/>
                              </w:rPr>
                              <w:t xml:space="preserve"> </w:t>
                            </w:r>
                            <w:r w:rsidRPr="00C974C3">
                              <w:rPr>
                                <w:rFonts w:ascii="Arial" w:hAnsi="Arial" w:cs="Arial"/>
                                <w:sz w:val="18"/>
                                <w:szCs w:val="18"/>
                              </w:rPr>
                              <w:t>werden</w:t>
                            </w:r>
                            <w:r w:rsidRPr="00C974C3">
                              <w:rPr>
                                <w:rFonts w:ascii="Arial" w:hAnsi="Arial" w:cs="Arial"/>
                                <w:spacing w:val="-9"/>
                                <w:sz w:val="18"/>
                                <w:szCs w:val="18"/>
                              </w:rPr>
                              <w:t xml:space="preserve"> </w:t>
                            </w:r>
                            <w:r w:rsidRPr="00C974C3">
                              <w:rPr>
                                <w:rFonts w:ascii="Arial" w:hAnsi="Arial" w:cs="Arial"/>
                                <w:sz w:val="18"/>
                                <w:szCs w:val="18"/>
                              </w:rPr>
                              <w:t>(siehe</w:t>
                            </w:r>
                            <w:r w:rsidRPr="00C974C3">
                              <w:rPr>
                                <w:rFonts w:ascii="Arial" w:hAnsi="Arial" w:cs="Arial"/>
                                <w:spacing w:val="-9"/>
                                <w:sz w:val="18"/>
                                <w:szCs w:val="18"/>
                              </w:rPr>
                              <w:t xml:space="preserve"> </w:t>
                            </w:r>
                            <w:r w:rsidRPr="00C974C3">
                              <w:rPr>
                                <w:rFonts w:ascii="Arial" w:hAnsi="Arial" w:cs="Arial"/>
                                <w:sz w:val="18"/>
                                <w:szCs w:val="18"/>
                              </w:rPr>
                              <w:t>DVG-Liste</w:t>
                            </w:r>
                            <w:r w:rsidRPr="00C974C3">
                              <w:rPr>
                                <w:rFonts w:ascii="Arial" w:hAnsi="Arial" w:cs="Arial"/>
                                <w:spacing w:val="-13"/>
                                <w:sz w:val="18"/>
                                <w:szCs w:val="18"/>
                              </w:rPr>
                              <w:t xml:space="preserve"> </w:t>
                            </w:r>
                            <w:r w:rsidRPr="00C974C3">
                              <w:rPr>
                                <w:rFonts w:ascii="Arial" w:hAnsi="Arial" w:cs="Arial"/>
                                <w:sz w:val="18"/>
                                <w:szCs w:val="18"/>
                              </w:rPr>
                              <w:t>für</w:t>
                            </w:r>
                            <w:r w:rsidRPr="00C974C3">
                              <w:rPr>
                                <w:rFonts w:ascii="Arial" w:hAnsi="Arial" w:cs="Arial"/>
                                <w:spacing w:val="-13"/>
                                <w:sz w:val="18"/>
                                <w:szCs w:val="18"/>
                              </w:rPr>
                              <w:t xml:space="preserve"> </w:t>
                            </w:r>
                            <w:r w:rsidRPr="00C974C3">
                              <w:rPr>
                                <w:rFonts w:ascii="Arial" w:hAnsi="Arial" w:cs="Arial"/>
                                <w:sz w:val="18"/>
                                <w:szCs w:val="18"/>
                              </w:rPr>
                              <w:t>Desinfektionsmittel).</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6E951FF" id="Textbox 483" o:spid="_x0000_s1040" type="#_x0000_t202" style="position:absolute;margin-left:70.75pt;margin-top:23.95pt;width:477.9pt;height:52.85pt;z-index:-15654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" filled="f" strokecolor="#cd391f" strokeweight="1pt">
                <v:path arrowok="t"/>
                <v:textbox inset="0,0,0,0">
                  <w:txbxContent>
                    <w:p w14:paraId="6ED502B3" w14:textId="01BD68DD" w:rsidR="00D74B46" w:rsidRPr="00C974C3" w:rsidRDefault="00E83853">
                      <w:pPr>
                        <w:pStyle w:val="Textkrper"/>
                        <w:spacing w:before="178" w:line="268" w:lineRule="auto"/>
                        <w:ind w:left="216" w:right="481"/>
                        <w:jc w:val="both"/>
                        <w:rPr>
                          <w:rFonts w:ascii="Arial" w:hAnsi="Arial" w:cs="Arial"/>
                          <w:sz w:val="18"/>
                          <w:szCs w:val="18"/>
                        </w:rPr>
                      </w:pPr>
                      <w:r w:rsidRPr="00C974C3">
                        <w:rPr>
                          <w:rFonts w:ascii="Arial" w:hAnsi="Arial" w:cs="Arial"/>
                          <w:sz w:val="18"/>
                          <w:szCs w:val="18"/>
                        </w:rPr>
                        <w:t>Durch</w:t>
                      </w:r>
                      <w:r w:rsidRPr="00C974C3">
                        <w:rPr>
                          <w:rFonts w:ascii="Arial" w:hAnsi="Arial" w:cs="Arial"/>
                          <w:spacing w:val="39"/>
                          <w:sz w:val="18"/>
                          <w:szCs w:val="18"/>
                        </w:rPr>
                        <w:t xml:space="preserve"> </w:t>
                      </w:r>
                      <w:r w:rsidRPr="00C974C3">
                        <w:rPr>
                          <w:rFonts w:ascii="Arial" w:hAnsi="Arial" w:cs="Arial"/>
                          <w:sz w:val="18"/>
                          <w:szCs w:val="18"/>
                        </w:rPr>
                        <w:t>einen</w:t>
                      </w:r>
                      <w:r w:rsidRPr="00C974C3">
                        <w:rPr>
                          <w:rFonts w:ascii="Arial" w:hAnsi="Arial" w:cs="Arial"/>
                          <w:spacing w:val="39"/>
                          <w:sz w:val="18"/>
                          <w:szCs w:val="18"/>
                        </w:rPr>
                        <w:t xml:space="preserve"> </w:t>
                      </w:r>
                      <w:r w:rsidRPr="00C974C3">
                        <w:rPr>
                          <w:rFonts w:ascii="Arial" w:hAnsi="Arial" w:cs="Arial"/>
                          <w:sz w:val="18"/>
                          <w:szCs w:val="18"/>
                        </w:rPr>
                        <w:t>gut</w:t>
                      </w:r>
                      <w:r w:rsidRPr="00C974C3">
                        <w:rPr>
                          <w:rFonts w:ascii="Arial" w:hAnsi="Arial" w:cs="Arial"/>
                          <w:spacing w:val="39"/>
                          <w:sz w:val="18"/>
                          <w:szCs w:val="18"/>
                        </w:rPr>
                        <w:t xml:space="preserve"> </w:t>
                      </w:r>
                      <w:r w:rsidRPr="00C974C3">
                        <w:rPr>
                          <w:rFonts w:ascii="Arial" w:hAnsi="Arial" w:cs="Arial"/>
                          <w:sz w:val="18"/>
                          <w:szCs w:val="18"/>
                        </w:rPr>
                        <w:t>geplanten</w:t>
                      </w:r>
                      <w:r w:rsidRPr="00C974C3">
                        <w:rPr>
                          <w:rFonts w:ascii="Arial" w:hAnsi="Arial" w:cs="Arial"/>
                          <w:spacing w:val="28"/>
                          <w:sz w:val="18"/>
                          <w:szCs w:val="18"/>
                        </w:rPr>
                        <w:t xml:space="preserve"> </w:t>
                      </w:r>
                      <w:r w:rsidRPr="00C974C3">
                        <w:rPr>
                          <w:rFonts w:ascii="Arial" w:hAnsi="Arial" w:cs="Arial"/>
                          <w:sz w:val="18"/>
                          <w:szCs w:val="18"/>
                        </w:rPr>
                        <w:t>Tierverkehr</w:t>
                      </w:r>
                      <w:r w:rsidRPr="00C974C3">
                        <w:rPr>
                          <w:rFonts w:ascii="Arial" w:hAnsi="Arial" w:cs="Arial"/>
                          <w:spacing w:val="34"/>
                          <w:sz w:val="18"/>
                          <w:szCs w:val="18"/>
                        </w:rPr>
                        <w:t xml:space="preserve"> </w:t>
                      </w:r>
                      <w:r w:rsidRPr="00C974C3">
                        <w:rPr>
                          <w:rFonts w:ascii="Arial" w:hAnsi="Arial" w:cs="Arial"/>
                          <w:sz w:val="18"/>
                          <w:szCs w:val="18"/>
                        </w:rPr>
                        <w:t>kann</w:t>
                      </w:r>
                      <w:r w:rsidRPr="00C974C3">
                        <w:rPr>
                          <w:rFonts w:ascii="Arial" w:hAnsi="Arial" w:cs="Arial"/>
                          <w:spacing w:val="39"/>
                          <w:sz w:val="18"/>
                          <w:szCs w:val="18"/>
                        </w:rPr>
                        <w:t xml:space="preserve"> </w:t>
                      </w:r>
                      <w:r w:rsidRPr="00C974C3">
                        <w:rPr>
                          <w:rFonts w:ascii="Arial" w:hAnsi="Arial" w:cs="Arial"/>
                          <w:sz w:val="18"/>
                          <w:szCs w:val="18"/>
                        </w:rPr>
                        <w:t>das</w:t>
                      </w:r>
                      <w:r w:rsidRPr="00C974C3">
                        <w:rPr>
                          <w:rFonts w:ascii="Arial" w:hAnsi="Arial" w:cs="Arial"/>
                          <w:spacing w:val="39"/>
                          <w:sz w:val="18"/>
                          <w:szCs w:val="18"/>
                        </w:rPr>
                        <w:t xml:space="preserve"> </w:t>
                      </w:r>
                      <w:r w:rsidRPr="00C974C3">
                        <w:rPr>
                          <w:rFonts w:ascii="Arial" w:hAnsi="Arial" w:cs="Arial"/>
                          <w:sz w:val="18"/>
                          <w:szCs w:val="18"/>
                        </w:rPr>
                        <w:t>Risiko</w:t>
                      </w:r>
                      <w:r w:rsidRPr="00C974C3">
                        <w:rPr>
                          <w:rFonts w:ascii="Arial" w:hAnsi="Arial" w:cs="Arial"/>
                          <w:spacing w:val="39"/>
                          <w:sz w:val="18"/>
                          <w:szCs w:val="18"/>
                        </w:rPr>
                        <w:t xml:space="preserve"> </w:t>
                      </w:r>
                      <w:r w:rsidRPr="00C974C3">
                        <w:rPr>
                          <w:rFonts w:ascii="Arial" w:hAnsi="Arial" w:cs="Arial"/>
                          <w:sz w:val="18"/>
                          <w:szCs w:val="18"/>
                        </w:rPr>
                        <w:t>der</w:t>
                      </w:r>
                      <w:r w:rsidRPr="00C974C3">
                        <w:rPr>
                          <w:rFonts w:ascii="Arial" w:hAnsi="Arial" w:cs="Arial"/>
                          <w:spacing w:val="34"/>
                          <w:sz w:val="18"/>
                          <w:szCs w:val="18"/>
                        </w:rPr>
                        <w:t xml:space="preserve"> </w:t>
                      </w:r>
                      <w:r w:rsidRPr="00C974C3">
                        <w:rPr>
                          <w:rFonts w:ascii="Arial" w:hAnsi="Arial" w:cs="Arial"/>
                          <w:sz w:val="18"/>
                          <w:szCs w:val="18"/>
                        </w:rPr>
                        <w:t>Erregerverschleppung</w:t>
                      </w:r>
                      <w:r w:rsidRPr="00C974C3">
                        <w:rPr>
                          <w:rFonts w:ascii="Arial" w:hAnsi="Arial" w:cs="Arial"/>
                          <w:spacing w:val="39"/>
                          <w:sz w:val="18"/>
                          <w:szCs w:val="18"/>
                        </w:rPr>
                        <w:t xml:space="preserve"> </w:t>
                      </w:r>
                      <w:r w:rsidRPr="00C974C3">
                        <w:rPr>
                          <w:rFonts w:ascii="Arial" w:hAnsi="Arial" w:cs="Arial"/>
                          <w:sz w:val="18"/>
                          <w:szCs w:val="18"/>
                        </w:rPr>
                        <w:t>erheblich</w:t>
                      </w:r>
                      <w:r w:rsidRPr="00C974C3">
                        <w:rPr>
                          <w:rFonts w:ascii="Arial" w:hAnsi="Arial" w:cs="Arial"/>
                          <w:spacing w:val="34"/>
                          <w:sz w:val="18"/>
                          <w:szCs w:val="18"/>
                        </w:rPr>
                        <w:t xml:space="preserve"> </w:t>
                      </w:r>
                      <w:r w:rsidRPr="00C974C3">
                        <w:rPr>
                          <w:rFonts w:ascii="Arial" w:hAnsi="Arial" w:cs="Arial"/>
                          <w:sz w:val="18"/>
                          <w:szCs w:val="18"/>
                        </w:rPr>
                        <w:t>verringert</w:t>
                      </w:r>
                      <w:r w:rsidRPr="00C974C3">
                        <w:rPr>
                          <w:rFonts w:ascii="Arial" w:hAnsi="Arial" w:cs="Arial"/>
                          <w:spacing w:val="-16"/>
                          <w:sz w:val="18"/>
                          <w:szCs w:val="18"/>
                        </w:rPr>
                        <w:t xml:space="preserve"> </w:t>
                      </w:r>
                      <w:r w:rsidRPr="00C974C3">
                        <w:rPr>
                          <w:rFonts w:ascii="Arial" w:hAnsi="Arial" w:cs="Arial"/>
                          <w:sz w:val="18"/>
                          <w:szCs w:val="18"/>
                        </w:rPr>
                        <w:t>werden.</w:t>
                      </w:r>
                      <w:r w:rsidRPr="00C974C3">
                        <w:rPr>
                          <w:rFonts w:ascii="Arial" w:hAnsi="Arial" w:cs="Arial"/>
                          <w:spacing w:val="-15"/>
                          <w:sz w:val="18"/>
                          <w:szCs w:val="18"/>
                        </w:rPr>
                        <w:t xml:space="preserve"> </w:t>
                      </w:r>
                      <w:r w:rsidRPr="00C974C3">
                        <w:rPr>
                          <w:rFonts w:ascii="Arial" w:hAnsi="Arial" w:cs="Arial"/>
                          <w:sz w:val="18"/>
                          <w:szCs w:val="18"/>
                        </w:rPr>
                        <w:t>Daher</w:t>
                      </w:r>
                      <w:r w:rsidRPr="00C974C3">
                        <w:rPr>
                          <w:rFonts w:ascii="Arial" w:hAnsi="Arial" w:cs="Arial"/>
                          <w:spacing w:val="-15"/>
                          <w:sz w:val="18"/>
                          <w:szCs w:val="18"/>
                        </w:rPr>
                        <w:t xml:space="preserve"> </w:t>
                      </w:r>
                      <w:r w:rsidRPr="00C974C3">
                        <w:rPr>
                          <w:rFonts w:ascii="Arial" w:hAnsi="Arial" w:cs="Arial"/>
                          <w:sz w:val="18"/>
                          <w:szCs w:val="18"/>
                        </w:rPr>
                        <w:t>muss</w:t>
                      </w:r>
                      <w:r w:rsidRPr="00C974C3">
                        <w:rPr>
                          <w:rFonts w:ascii="Arial" w:hAnsi="Arial" w:cs="Arial"/>
                          <w:spacing w:val="-13"/>
                          <w:sz w:val="18"/>
                          <w:szCs w:val="18"/>
                        </w:rPr>
                        <w:t xml:space="preserve"> </w:t>
                      </w:r>
                      <w:r w:rsidRPr="00C974C3">
                        <w:rPr>
                          <w:rFonts w:ascii="Arial" w:hAnsi="Arial" w:cs="Arial"/>
                          <w:sz w:val="18"/>
                          <w:szCs w:val="18"/>
                        </w:rPr>
                        <w:t>beim</w:t>
                      </w:r>
                      <w:r w:rsidRPr="00C974C3">
                        <w:rPr>
                          <w:rFonts w:ascii="Arial" w:hAnsi="Arial" w:cs="Arial"/>
                          <w:spacing w:val="-15"/>
                          <w:sz w:val="18"/>
                          <w:szCs w:val="18"/>
                        </w:rPr>
                        <w:t xml:space="preserve"> </w:t>
                      </w:r>
                      <w:r w:rsidRPr="00C974C3">
                        <w:rPr>
                          <w:rFonts w:ascii="Arial" w:hAnsi="Arial" w:cs="Arial"/>
                          <w:sz w:val="18"/>
                          <w:szCs w:val="18"/>
                        </w:rPr>
                        <w:t>Verbringen</w:t>
                      </w:r>
                      <w:r w:rsidRPr="00C974C3">
                        <w:rPr>
                          <w:rFonts w:ascii="Arial" w:hAnsi="Arial" w:cs="Arial"/>
                          <w:spacing w:val="-13"/>
                          <w:sz w:val="18"/>
                          <w:szCs w:val="18"/>
                        </w:rPr>
                        <w:t xml:space="preserve"> </w:t>
                      </w:r>
                      <w:r w:rsidRPr="00C974C3">
                        <w:rPr>
                          <w:rFonts w:ascii="Arial" w:hAnsi="Arial" w:cs="Arial"/>
                          <w:sz w:val="18"/>
                          <w:szCs w:val="18"/>
                        </w:rPr>
                        <w:t>von</w:t>
                      </w:r>
                      <w:r w:rsidRPr="00C974C3">
                        <w:rPr>
                          <w:rFonts w:ascii="Arial" w:hAnsi="Arial" w:cs="Arial"/>
                          <w:spacing w:val="-10"/>
                          <w:sz w:val="18"/>
                          <w:szCs w:val="18"/>
                        </w:rPr>
                        <w:t xml:space="preserve"> </w:t>
                      </w:r>
                      <w:r w:rsidRPr="00C974C3">
                        <w:rPr>
                          <w:rFonts w:ascii="Arial" w:hAnsi="Arial" w:cs="Arial"/>
                          <w:sz w:val="18"/>
                          <w:szCs w:val="18"/>
                        </w:rPr>
                        <w:t>Geflügel</w:t>
                      </w:r>
                      <w:r w:rsidRPr="00C974C3">
                        <w:rPr>
                          <w:rFonts w:ascii="Arial" w:hAnsi="Arial" w:cs="Arial"/>
                          <w:spacing w:val="-10"/>
                          <w:sz w:val="18"/>
                          <w:szCs w:val="18"/>
                        </w:rPr>
                        <w:t xml:space="preserve"> </w:t>
                      </w:r>
                      <w:r w:rsidRPr="00C974C3">
                        <w:rPr>
                          <w:rFonts w:ascii="Arial" w:hAnsi="Arial" w:cs="Arial"/>
                          <w:sz w:val="18"/>
                          <w:szCs w:val="18"/>
                        </w:rPr>
                        <w:t>auf</w:t>
                      </w:r>
                      <w:r w:rsidRPr="00C974C3">
                        <w:rPr>
                          <w:rFonts w:ascii="Arial" w:hAnsi="Arial" w:cs="Arial"/>
                          <w:spacing w:val="-13"/>
                          <w:sz w:val="18"/>
                          <w:szCs w:val="18"/>
                        </w:rPr>
                        <w:t xml:space="preserve"> </w:t>
                      </w:r>
                      <w:r w:rsidRPr="00C974C3">
                        <w:rPr>
                          <w:rFonts w:ascii="Arial" w:hAnsi="Arial" w:cs="Arial"/>
                          <w:sz w:val="18"/>
                          <w:szCs w:val="18"/>
                        </w:rPr>
                        <w:t>ein</w:t>
                      </w:r>
                      <w:r w:rsidRPr="00C974C3">
                        <w:rPr>
                          <w:rFonts w:ascii="Arial" w:hAnsi="Arial" w:cs="Arial"/>
                          <w:spacing w:val="-10"/>
                          <w:sz w:val="18"/>
                          <w:szCs w:val="18"/>
                        </w:rPr>
                        <w:t xml:space="preserve"> </w:t>
                      </w:r>
                      <w:r w:rsidRPr="00C974C3">
                        <w:rPr>
                          <w:rFonts w:ascii="Arial" w:hAnsi="Arial" w:cs="Arial"/>
                          <w:sz w:val="18"/>
                          <w:szCs w:val="18"/>
                        </w:rPr>
                        <w:t>gutes</w:t>
                      </w:r>
                      <w:r w:rsidRPr="00C974C3">
                        <w:rPr>
                          <w:rFonts w:ascii="Arial" w:hAnsi="Arial" w:cs="Arial"/>
                          <w:spacing w:val="-10"/>
                          <w:sz w:val="18"/>
                          <w:szCs w:val="18"/>
                        </w:rPr>
                        <w:t xml:space="preserve"> </w:t>
                      </w:r>
                      <w:r w:rsidRPr="00C974C3">
                        <w:rPr>
                          <w:rFonts w:ascii="Arial" w:hAnsi="Arial" w:cs="Arial"/>
                          <w:sz w:val="18"/>
                          <w:szCs w:val="18"/>
                        </w:rPr>
                        <w:t>Management</w:t>
                      </w:r>
                      <w:r w:rsidRPr="00C974C3">
                        <w:rPr>
                          <w:rFonts w:ascii="Arial" w:hAnsi="Arial" w:cs="Arial"/>
                          <w:spacing w:val="-10"/>
                          <w:sz w:val="18"/>
                          <w:szCs w:val="18"/>
                        </w:rPr>
                        <w:t xml:space="preserve"> </w:t>
                      </w:r>
                      <w:r w:rsidRPr="00C974C3">
                        <w:rPr>
                          <w:rFonts w:ascii="Arial" w:hAnsi="Arial" w:cs="Arial"/>
                          <w:sz w:val="18"/>
                          <w:szCs w:val="18"/>
                        </w:rPr>
                        <w:t>und</w:t>
                      </w:r>
                      <w:r w:rsidRPr="00C974C3">
                        <w:rPr>
                          <w:rFonts w:ascii="Arial" w:hAnsi="Arial" w:cs="Arial"/>
                          <w:spacing w:val="-10"/>
                          <w:sz w:val="18"/>
                          <w:szCs w:val="18"/>
                        </w:rPr>
                        <w:t xml:space="preserve"> </w:t>
                      </w:r>
                      <w:r w:rsidRPr="00C974C3">
                        <w:rPr>
                          <w:rFonts w:ascii="Arial" w:hAnsi="Arial" w:cs="Arial"/>
                          <w:sz w:val="18"/>
                          <w:szCs w:val="18"/>
                        </w:rPr>
                        <w:t>eine</w:t>
                      </w:r>
                      <w:r w:rsidRPr="00C974C3">
                        <w:rPr>
                          <w:rFonts w:ascii="Arial" w:hAnsi="Arial" w:cs="Arial"/>
                          <w:spacing w:val="-10"/>
                          <w:sz w:val="18"/>
                          <w:szCs w:val="18"/>
                        </w:rPr>
                        <w:t xml:space="preserve"> </w:t>
                      </w:r>
                      <w:r w:rsidRPr="00C974C3">
                        <w:rPr>
                          <w:rFonts w:ascii="Arial" w:hAnsi="Arial" w:cs="Arial"/>
                          <w:sz w:val="18"/>
                          <w:szCs w:val="18"/>
                        </w:rPr>
                        <w:t>Reinigung</w:t>
                      </w:r>
                      <w:r w:rsidRPr="00C974C3">
                        <w:rPr>
                          <w:rFonts w:ascii="Arial" w:hAnsi="Arial" w:cs="Arial"/>
                          <w:spacing w:val="-9"/>
                          <w:sz w:val="18"/>
                          <w:szCs w:val="18"/>
                        </w:rPr>
                        <w:t xml:space="preserve"> </w:t>
                      </w:r>
                      <w:r w:rsidRPr="00C974C3">
                        <w:rPr>
                          <w:rFonts w:ascii="Arial" w:hAnsi="Arial" w:cs="Arial"/>
                          <w:sz w:val="18"/>
                          <w:szCs w:val="18"/>
                        </w:rPr>
                        <w:t>und</w:t>
                      </w:r>
                      <w:r w:rsidRPr="00C974C3">
                        <w:rPr>
                          <w:rFonts w:ascii="Arial" w:hAnsi="Arial" w:cs="Arial"/>
                          <w:spacing w:val="-9"/>
                          <w:sz w:val="18"/>
                          <w:szCs w:val="18"/>
                        </w:rPr>
                        <w:t xml:space="preserve"> </w:t>
                      </w:r>
                      <w:r w:rsidRPr="00C974C3">
                        <w:rPr>
                          <w:rFonts w:ascii="Arial" w:hAnsi="Arial" w:cs="Arial"/>
                          <w:sz w:val="18"/>
                          <w:szCs w:val="18"/>
                        </w:rPr>
                        <w:t>Desinfektion</w:t>
                      </w:r>
                      <w:r w:rsidRPr="00C974C3">
                        <w:rPr>
                          <w:rFonts w:ascii="Arial" w:hAnsi="Arial" w:cs="Arial"/>
                          <w:spacing w:val="-9"/>
                          <w:sz w:val="18"/>
                          <w:szCs w:val="18"/>
                        </w:rPr>
                        <w:t xml:space="preserve"> </w:t>
                      </w:r>
                      <w:r w:rsidRPr="00C974C3">
                        <w:rPr>
                          <w:rFonts w:ascii="Arial" w:hAnsi="Arial" w:cs="Arial"/>
                          <w:sz w:val="18"/>
                          <w:szCs w:val="18"/>
                        </w:rPr>
                        <w:t>der</w:t>
                      </w:r>
                      <w:r w:rsidRPr="00C974C3">
                        <w:rPr>
                          <w:rFonts w:ascii="Arial" w:hAnsi="Arial" w:cs="Arial"/>
                          <w:spacing w:val="-13"/>
                          <w:sz w:val="18"/>
                          <w:szCs w:val="18"/>
                        </w:rPr>
                        <w:t xml:space="preserve"> </w:t>
                      </w:r>
                      <w:r w:rsidRPr="00C974C3">
                        <w:rPr>
                          <w:rFonts w:ascii="Arial" w:hAnsi="Arial" w:cs="Arial"/>
                          <w:sz w:val="18"/>
                          <w:szCs w:val="18"/>
                        </w:rPr>
                        <w:t>Fahrzeuge</w:t>
                      </w:r>
                      <w:r w:rsidRPr="00C974C3">
                        <w:rPr>
                          <w:rFonts w:ascii="Arial" w:hAnsi="Arial" w:cs="Arial"/>
                          <w:spacing w:val="-9"/>
                          <w:sz w:val="18"/>
                          <w:szCs w:val="18"/>
                        </w:rPr>
                        <w:t xml:space="preserve"> </w:t>
                      </w:r>
                      <w:r w:rsidRPr="00C974C3">
                        <w:rPr>
                          <w:rFonts w:ascii="Arial" w:hAnsi="Arial" w:cs="Arial"/>
                          <w:sz w:val="18"/>
                          <w:szCs w:val="18"/>
                        </w:rPr>
                        <w:t>geachtet</w:t>
                      </w:r>
                      <w:r w:rsidRPr="00C974C3">
                        <w:rPr>
                          <w:rFonts w:ascii="Arial" w:hAnsi="Arial" w:cs="Arial"/>
                          <w:spacing w:val="-13"/>
                          <w:sz w:val="18"/>
                          <w:szCs w:val="18"/>
                        </w:rPr>
                        <w:t xml:space="preserve"> </w:t>
                      </w:r>
                      <w:r w:rsidRPr="00C974C3">
                        <w:rPr>
                          <w:rFonts w:ascii="Arial" w:hAnsi="Arial" w:cs="Arial"/>
                          <w:sz w:val="18"/>
                          <w:szCs w:val="18"/>
                        </w:rPr>
                        <w:t>werden</w:t>
                      </w:r>
                      <w:r w:rsidRPr="00C974C3">
                        <w:rPr>
                          <w:rFonts w:ascii="Arial" w:hAnsi="Arial" w:cs="Arial"/>
                          <w:spacing w:val="-9"/>
                          <w:sz w:val="18"/>
                          <w:szCs w:val="18"/>
                        </w:rPr>
                        <w:t xml:space="preserve"> </w:t>
                      </w:r>
                      <w:r w:rsidRPr="00C974C3">
                        <w:rPr>
                          <w:rFonts w:ascii="Arial" w:hAnsi="Arial" w:cs="Arial"/>
                          <w:sz w:val="18"/>
                          <w:szCs w:val="18"/>
                        </w:rPr>
                        <w:t>(siehe</w:t>
                      </w:r>
                      <w:r w:rsidRPr="00C974C3">
                        <w:rPr>
                          <w:rFonts w:ascii="Arial" w:hAnsi="Arial" w:cs="Arial"/>
                          <w:spacing w:val="-9"/>
                          <w:sz w:val="18"/>
                          <w:szCs w:val="18"/>
                        </w:rPr>
                        <w:t xml:space="preserve"> </w:t>
                      </w:r>
                      <w:r w:rsidRPr="00C974C3">
                        <w:rPr>
                          <w:rFonts w:ascii="Arial" w:hAnsi="Arial" w:cs="Arial"/>
                          <w:sz w:val="18"/>
                          <w:szCs w:val="18"/>
                        </w:rPr>
                        <w:t>DVG-Liste</w:t>
                      </w:r>
                      <w:r w:rsidRPr="00C974C3">
                        <w:rPr>
                          <w:rFonts w:ascii="Arial" w:hAnsi="Arial" w:cs="Arial"/>
                          <w:spacing w:val="-13"/>
                          <w:sz w:val="18"/>
                          <w:szCs w:val="18"/>
                        </w:rPr>
                        <w:t xml:space="preserve"> </w:t>
                      </w:r>
                      <w:r w:rsidRPr="00C974C3">
                        <w:rPr>
                          <w:rFonts w:ascii="Arial" w:hAnsi="Arial" w:cs="Arial"/>
                          <w:sz w:val="18"/>
                          <w:szCs w:val="18"/>
                        </w:rPr>
                        <w:t>für</w:t>
                      </w:r>
                      <w:r w:rsidRPr="00C974C3">
                        <w:rPr>
                          <w:rFonts w:ascii="Arial" w:hAnsi="Arial" w:cs="Arial"/>
                          <w:spacing w:val="-13"/>
                          <w:sz w:val="18"/>
                          <w:szCs w:val="18"/>
                        </w:rPr>
                        <w:t xml:space="preserve"> </w:t>
                      </w:r>
                      <w:r w:rsidRPr="00C974C3">
                        <w:rPr>
                          <w:rFonts w:ascii="Arial" w:hAnsi="Arial" w:cs="Arial"/>
                          <w:sz w:val="18"/>
                          <w:szCs w:val="18"/>
                        </w:rPr>
                        <w:t>Desinfektionsmittel).</w:t>
                      </w:r>
                    </w:p>
                  </w:txbxContent>
                </v:textbox>
                <w10:wrap type="topAndBottom" anchorx="page"/>
              </v:shape>
            </w:pict>
          </mc:Fallback>
        </mc:AlternateContent>
      </w:r>
    </w:p>
    <w:p w14:paraId="48D28265" w14:textId="77777777" w:rsidR="00D74B46" w:rsidRDefault="00D74B46">
      <w:pPr>
        <w:pStyle w:val="Textkrper"/>
        <w:spacing w:before="191"/>
        <w:rPr>
          <w:rFonts w:ascii="Helvetica"/>
          <w:b/>
          <w:sz w:val="22"/>
        </w:rPr>
      </w:pPr>
    </w:p>
    <w:p w14:paraId="6382B61D" w14:textId="77777777" w:rsidR="00D74B46" w:rsidRPr="00D2353B" w:rsidRDefault="00E83853" w:rsidP="006A2747">
      <w:pPr>
        <w:pStyle w:val="berschrift3"/>
        <w:numPr>
          <w:ilvl w:val="1"/>
          <w:numId w:val="2"/>
        </w:numPr>
        <w:tabs>
          <w:tab w:val="left" w:pos="1828"/>
        </w:tabs>
        <w:ind w:left="1828" w:hanging="411"/>
        <w:jc w:val="left"/>
        <w:rPr>
          <w:rFonts w:ascii="Arial" w:hAnsi="Arial" w:cs="Arial"/>
        </w:rPr>
      </w:pPr>
      <w:bookmarkStart w:id="140" w:name="_MANAGEMENT_1"/>
      <w:bookmarkEnd w:id="140"/>
      <w:r w:rsidRPr="00D2353B">
        <w:rPr>
          <w:rFonts w:ascii="Arial" w:hAnsi="Arial" w:cs="Arial"/>
          <w:color w:val="171846"/>
        </w:rPr>
        <w:t>MANAGEMENT</w:t>
      </w:r>
    </w:p>
    <w:p w14:paraId="28915A31" w14:textId="1738C907" w:rsidR="00D74B46" w:rsidRDefault="00D74B46">
      <w:pPr>
        <w:pStyle w:val="Textkrper"/>
        <w:spacing w:before="233"/>
        <w:rPr>
          <w:rFonts w:ascii="Helvetica"/>
          <w:b/>
        </w:rPr>
      </w:pPr>
    </w:p>
    <w:tbl>
      <w:tblPr>
        <w:tblStyle w:val="Tabellenraster1"/>
        <w:tblW w:w="0" w:type="auto"/>
        <w:tblInd w:w="1776" w:type="dxa"/>
        <w:tblLook w:val="04A0" w:firstRow="1" w:lastRow="0" w:firstColumn="1" w:lastColumn="0" w:noHBand="0" w:noVBand="1"/>
      </w:tblPr>
      <w:tblGrid>
        <w:gridCol w:w="4309"/>
        <w:gridCol w:w="583"/>
        <w:gridCol w:w="4247"/>
      </w:tblGrid>
      <w:tr w:rsidR="000C5EF0" w:rsidRPr="00DC194E" w14:paraId="0149C3B1" w14:textId="77777777" w:rsidTr="00C974C3">
        <w:trPr>
          <w:trHeight w:val="1681"/>
        </w:trPr>
        <w:tc>
          <w:tcPr>
            <w:tcW w:w="4309" w:type="dxa"/>
            <w:tcBorders>
              <w:top w:val="nil"/>
              <w:left w:val="nil"/>
              <w:bottom w:val="nil"/>
              <w:right w:val="nil"/>
            </w:tcBorders>
            <w:shd w:val="clear" w:color="auto" w:fill="F2F2F2"/>
          </w:tcPr>
          <w:p w14:paraId="78E22DB5" w14:textId="77777777" w:rsidR="000C5EF0" w:rsidRPr="00DC194E" w:rsidRDefault="000C5EF0" w:rsidP="002C535E">
            <w:pPr>
              <w:ind w:left="320"/>
              <w:contextualSpacing/>
              <w:rPr>
                <w:rFonts w:ascii="Arial" w:eastAsia="Aptos" w:hAnsi="Arial" w:cs="Times New Roman"/>
                <w:sz w:val="10"/>
                <w:szCs w:val="8"/>
              </w:rPr>
            </w:pPr>
          </w:p>
          <w:p w14:paraId="180082ED" w14:textId="77777777" w:rsidR="000C5EF0" w:rsidRPr="00B83752" w:rsidRDefault="000C5EF0" w:rsidP="002C535E">
            <w:pPr>
              <w:spacing w:line="269" w:lineRule="auto"/>
              <w:ind w:left="319" w:hanging="319"/>
              <w:contextualSpacing/>
              <w:rPr>
                <w:rFonts w:ascii="Arial" w:eastAsia="Aptos" w:hAnsi="Arial" w:cs="Times New Roman"/>
                <w:b/>
                <w:bCs/>
                <w:sz w:val="18"/>
                <w:szCs w:val="18"/>
              </w:rPr>
            </w:pPr>
            <w:r>
              <w:rPr>
                <w:rFonts w:ascii="Arial" w:eastAsia="Aptos" w:hAnsi="Arial" w:cs="Times New Roman"/>
                <w:b/>
                <w:bCs/>
                <w:sz w:val="18"/>
                <w:szCs w:val="18"/>
              </w:rPr>
              <w:t>System des Zu- und Verkaufs, Vermarktung</w:t>
            </w:r>
            <w:r w:rsidRPr="00B83752">
              <w:rPr>
                <w:rFonts w:ascii="Arial" w:eastAsia="Aptos" w:hAnsi="Arial" w:cs="Times New Roman"/>
                <w:b/>
                <w:bCs/>
                <w:sz w:val="18"/>
                <w:szCs w:val="18"/>
              </w:rPr>
              <w:t>:</w:t>
            </w:r>
          </w:p>
          <w:p w14:paraId="6E6546AB" w14:textId="77777777" w:rsidR="00E86B0C" w:rsidRPr="00E86B0C" w:rsidRDefault="00E86B0C" w:rsidP="006A2747">
            <w:pPr>
              <w:pStyle w:val="Listenabsatz"/>
              <w:numPr>
                <w:ilvl w:val="0"/>
                <w:numId w:val="26"/>
              </w:numPr>
              <w:spacing w:line="285" w:lineRule="auto"/>
              <w:ind w:right="182"/>
              <w:rPr>
                <w:rFonts w:ascii="Arial" w:eastAsia="Aptos" w:hAnsi="Arial" w:cs="Times New Roman"/>
                <w:kern w:val="0"/>
                <w:sz w:val="18"/>
                <w:szCs w:val="16"/>
                <w14:ligatures w14:val="none"/>
              </w:rPr>
            </w:pPr>
            <w:r>
              <w:rPr>
                <w:rFonts w:ascii="Arial" w:eastAsia="Aptos" w:hAnsi="Arial" w:cs="Times New Roman"/>
                <w:sz w:val="18"/>
                <w:szCs w:val="18"/>
              </w:rPr>
              <w:t xml:space="preserve">Gibt es ein </w:t>
            </w:r>
            <w:r w:rsidR="000C5EF0" w:rsidRPr="00E86B0C">
              <w:rPr>
                <w:rFonts w:ascii="Arial" w:eastAsia="Aptos" w:hAnsi="Arial" w:cs="Times New Roman"/>
                <w:sz w:val="18"/>
                <w:szCs w:val="18"/>
              </w:rPr>
              <w:t>Rein / Raus-Verfahren</w:t>
            </w:r>
            <w:r>
              <w:rPr>
                <w:rFonts w:ascii="Arial" w:eastAsia="Aptos" w:hAnsi="Arial" w:cs="Times New Roman"/>
                <w:sz w:val="18"/>
                <w:szCs w:val="18"/>
              </w:rPr>
              <w:t>?</w:t>
            </w:r>
            <w:r w:rsidR="000C5EF0" w:rsidRPr="00E86B0C">
              <w:rPr>
                <w:rFonts w:ascii="Arial" w:eastAsia="Aptos" w:hAnsi="Arial" w:cs="Times New Roman"/>
                <w:sz w:val="18"/>
                <w:szCs w:val="18"/>
              </w:rPr>
              <w:br/>
            </w:r>
            <w:r w:rsidR="000C5EF0" w:rsidRPr="00E86B0C">
              <w:rPr>
                <w:rFonts w:ascii="Arial" w:eastAsia="Aptos" w:hAnsi="Arial" w:cs="Times New Roman"/>
                <w:sz w:val="18"/>
                <w:szCs w:val="18"/>
              </w:rPr>
              <w:fldChar w:fldCharType="begin">
                <w:ffData>
                  <w:name w:val="Kontrollkästchen5"/>
                  <w:enabled/>
                  <w:calcOnExit w:val="0"/>
                  <w:checkBox>
                    <w:sizeAuto/>
                    <w:default w:val="0"/>
                  </w:checkBox>
                </w:ffData>
              </w:fldChar>
            </w:r>
            <w:r w:rsidR="000C5EF0" w:rsidRPr="00E86B0C">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0C5EF0" w:rsidRPr="00E86B0C">
              <w:rPr>
                <w:rFonts w:ascii="Arial" w:eastAsia="Aptos" w:hAnsi="Arial" w:cs="Times New Roman"/>
                <w:sz w:val="18"/>
                <w:szCs w:val="18"/>
              </w:rPr>
              <w:fldChar w:fldCharType="end"/>
            </w:r>
            <w:r w:rsidR="000C5EF0" w:rsidRPr="00E86B0C">
              <w:rPr>
                <w:rFonts w:ascii="Arial" w:eastAsia="Aptos" w:hAnsi="Arial" w:cs="Times New Roman"/>
                <w:sz w:val="18"/>
                <w:szCs w:val="18"/>
              </w:rPr>
              <w:t xml:space="preserve"> Ja    </w:t>
            </w:r>
            <w:r w:rsidR="000C5EF0" w:rsidRPr="00E86B0C">
              <w:rPr>
                <w:rFonts w:ascii="Arial" w:eastAsia="Aptos" w:hAnsi="Arial" w:cs="Times New Roman"/>
                <w:sz w:val="18"/>
                <w:szCs w:val="18"/>
              </w:rPr>
              <w:fldChar w:fldCharType="begin">
                <w:ffData>
                  <w:name w:val="Kontrollkästchen6"/>
                  <w:enabled/>
                  <w:calcOnExit w:val="0"/>
                  <w:checkBox>
                    <w:sizeAuto/>
                    <w:default w:val="0"/>
                  </w:checkBox>
                </w:ffData>
              </w:fldChar>
            </w:r>
            <w:r w:rsidR="000C5EF0" w:rsidRPr="00E86B0C">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0C5EF0" w:rsidRPr="00E86B0C">
              <w:rPr>
                <w:rFonts w:ascii="Arial" w:eastAsia="Aptos" w:hAnsi="Arial" w:cs="Times New Roman"/>
                <w:sz w:val="18"/>
                <w:szCs w:val="18"/>
              </w:rPr>
              <w:fldChar w:fldCharType="end"/>
            </w:r>
            <w:r w:rsidR="000C5EF0" w:rsidRPr="00E86B0C">
              <w:rPr>
                <w:rFonts w:ascii="Arial" w:eastAsia="Aptos" w:hAnsi="Arial" w:cs="Times New Roman"/>
                <w:sz w:val="18"/>
                <w:szCs w:val="18"/>
              </w:rPr>
              <w:t xml:space="preserve"> Nein</w:t>
            </w:r>
          </w:p>
          <w:p w14:paraId="66AB6F79" w14:textId="29CB4588" w:rsidR="000C5EF0" w:rsidRPr="00E86B0C" w:rsidRDefault="00E86B0C" w:rsidP="00E86B0C">
            <w:pPr>
              <w:pStyle w:val="Listenabsatz"/>
              <w:spacing w:line="285" w:lineRule="auto"/>
              <w:ind w:left="360" w:right="182" w:firstLine="0"/>
              <w:rPr>
                <w:rFonts w:ascii="Arial" w:eastAsia="Aptos" w:hAnsi="Arial" w:cs="Times New Roman"/>
                <w:kern w:val="0"/>
                <w:sz w:val="18"/>
                <w:szCs w:val="16"/>
                <w14:ligatures w14:val="none"/>
              </w:rPr>
            </w:pPr>
            <w:r>
              <w:rPr>
                <w:rFonts w:ascii="Arial" w:eastAsia="Aptos" w:hAnsi="Arial" w:cs="Times New Roman"/>
                <w:sz w:val="18"/>
                <w:szCs w:val="18"/>
              </w:rPr>
              <w:t>Andere Verfahren?</w:t>
            </w:r>
            <w:r w:rsidR="000C5EF0" w:rsidRPr="00E86B0C">
              <w:rPr>
                <w:rFonts w:ascii="Arial" w:eastAsia="Aptos" w:hAnsi="Arial" w:cs="Times New Roman"/>
                <w:sz w:val="18"/>
                <w:szCs w:val="18"/>
              </w:rPr>
              <w:br/>
            </w:r>
            <w:r w:rsidR="000C5EF0" w:rsidRPr="00D2353B">
              <w:rPr>
                <w:rFonts w:ascii="Arial" w:eastAsia="Aptos" w:hAnsi="Arial" w:cs="Arial"/>
                <w:sz w:val="18"/>
                <w:szCs w:val="18"/>
              </w:rPr>
              <w:fldChar w:fldCharType="begin">
                <w:ffData>
                  <w:name w:val="Text3"/>
                  <w:enabled/>
                  <w:calcOnExit w:val="0"/>
                  <w:textInput/>
                </w:ffData>
              </w:fldChar>
            </w:r>
            <w:r w:rsidR="000C5EF0" w:rsidRPr="00D2353B">
              <w:rPr>
                <w:rFonts w:ascii="Arial" w:eastAsia="Aptos" w:hAnsi="Arial" w:cs="Arial"/>
                <w:sz w:val="18"/>
                <w:szCs w:val="18"/>
              </w:rPr>
              <w:instrText xml:space="preserve"> FORMTEXT </w:instrText>
            </w:r>
            <w:r w:rsidR="000C5EF0" w:rsidRPr="00D2353B">
              <w:rPr>
                <w:rFonts w:ascii="Arial" w:eastAsia="Aptos" w:hAnsi="Arial" w:cs="Arial"/>
                <w:sz w:val="18"/>
                <w:szCs w:val="18"/>
              </w:rPr>
            </w:r>
            <w:r w:rsidR="000C5EF0" w:rsidRPr="00D2353B">
              <w:rPr>
                <w:rFonts w:ascii="Arial" w:eastAsia="Aptos" w:hAnsi="Arial" w:cs="Arial"/>
                <w:sz w:val="18"/>
                <w:szCs w:val="18"/>
              </w:rPr>
              <w:fldChar w:fldCharType="separate"/>
            </w:r>
            <w:r w:rsidR="000C5EF0" w:rsidRPr="00D2353B">
              <w:rPr>
                <w:rFonts w:ascii="Arial" w:hAnsi="Arial" w:cs="Arial"/>
                <w:noProof/>
                <w:sz w:val="18"/>
                <w:szCs w:val="18"/>
              </w:rPr>
              <w:t> </w:t>
            </w:r>
            <w:r w:rsidR="000C5EF0" w:rsidRPr="00D2353B">
              <w:rPr>
                <w:rFonts w:ascii="Arial" w:hAnsi="Arial" w:cs="Arial"/>
                <w:noProof/>
                <w:sz w:val="18"/>
                <w:szCs w:val="18"/>
              </w:rPr>
              <w:t> </w:t>
            </w:r>
            <w:r w:rsidR="000C5EF0" w:rsidRPr="00D2353B">
              <w:rPr>
                <w:rFonts w:ascii="Arial" w:hAnsi="Arial" w:cs="Arial"/>
                <w:noProof/>
                <w:sz w:val="18"/>
                <w:szCs w:val="18"/>
              </w:rPr>
              <w:t> </w:t>
            </w:r>
            <w:r w:rsidR="000C5EF0" w:rsidRPr="00D2353B">
              <w:rPr>
                <w:rFonts w:ascii="Arial" w:hAnsi="Arial" w:cs="Arial"/>
                <w:noProof/>
                <w:sz w:val="18"/>
                <w:szCs w:val="18"/>
              </w:rPr>
              <w:t> </w:t>
            </w:r>
            <w:r w:rsidR="000C5EF0" w:rsidRPr="00D2353B">
              <w:rPr>
                <w:rFonts w:ascii="Arial" w:hAnsi="Arial" w:cs="Arial"/>
                <w:noProof/>
                <w:sz w:val="18"/>
                <w:szCs w:val="18"/>
              </w:rPr>
              <w:t> </w:t>
            </w:r>
            <w:r w:rsidR="000C5EF0" w:rsidRPr="00D2353B">
              <w:rPr>
                <w:rFonts w:ascii="Arial" w:eastAsia="Aptos" w:hAnsi="Arial" w:cs="Arial"/>
                <w:sz w:val="18"/>
                <w:szCs w:val="18"/>
              </w:rPr>
              <w:fldChar w:fldCharType="end"/>
            </w:r>
          </w:p>
          <w:p w14:paraId="59E069B2" w14:textId="77777777" w:rsidR="000C5EF0" w:rsidRPr="00B83752" w:rsidRDefault="000C5EF0" w:rsidP="002C535E">
            <w:pPr>
              <w:spacing w:line="269" w:lineRule="auto"/>
              <w:ind w:left="319" w:hanging="319"/>
              <w:contextualSpacing/>
              <w:rPr>
                <w:rFonts w:ascii="Arial" w:eastAsia="Aptos" w:hAnsi="Arial" w:cs="Times New Roman"/>
                <w:sz w:val="10"/>
                <w:szCs w:val="8"/>
              </w:rPr>
            </w:pPr>
          </w:p>
          <w:p w14:paraId="166B526D" w14:textId="77777777" w:rsidR="00D2353B" w:rsidRDefault="000C5EF0" w:rsidP="006A2747">
            <w:pPr>
              <w:pStyle w:val="Listenabsatz"/>
              <w:numPr>
                <w:ilvl w:val="0"/>
                <w:numId w:val="26"/>
              </w:numPr>
              <w:spacing w:line="269" w:lineRule="auto"/>
              <w:contextualSpacing/>
              <w:rPr>
                <w:rFonts w:ascii="Arial" w:eastAsia="Aptos" w:hAnsi="Arial" w:cs="Times New Roman"/>
                <w:sz w:val="18"/>
                <w:szCs w:val="18"/>
              </w:rPr>
            </w:pPr>
            <w:r w:rsidRPr="00E86B0C">
              <w:rPr>
                <w:rFonts w:ascii="Arial" w:eastAsia="Aptos" w:hAnsi="Arial" w:cs="Times New Roman"/>
                <w:sz w:val="18"/>
                <w:szCs w:val="18"/>
              </w:rPr>
              <w:t>Gibt es einen innerbetrieblichen Transport der Tiere (z. B. Verbringung vom Aufzuchtstall in den Mast- oder Legestall)?</w:t>
            </w:r>
            <w:r w:rsidRPr="00E86B0C">
              <w:rPr>
                <w:rFonts w:ascii="Arial" w:eastAsia="Aptos" w:hAnsi="Arial" w:cs="Times New Roman"/>
                <w:sz w:val="18"/>
                <w:szCs w:val="18"/>
              </w:rPr>
              <w:br/>
            </w:r>
            <w:r w:rsidRPr="00E86B0C">
              <w:rPr>
                <w:rFonts w:ascii="Arial" w:eastAsia="Aptos" w:hAnsi="Arial" w:cs="Times New Roman"/>
                <w:sz w:val="18"/>
                <w:szCs w:val="18"/>
              </w:rPr>
              <w:fldChar w:fldCharType="begin">
                <w:ffData>
                  <w:name w:val="Kontrollkästchen5"/>
                  <w:enabled/>
                  <w:calcOnExit w:val="0"/>
                  <w:checkBox>
                    <w:sizeAuto/>
                    <w:default w:val="0"/>
                  </w:checkBox>
                </w:ffData>
              </w:fldChar>
            </w:r>
            <w:r w:rsidRPr="00E86B0C">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E86B0C">
              <w:rPr>
                <w:rFonts w:ascii="Arial" w:eastAsia="Aptos" w:hAnsi="Arial" w:cs="Times New Roman"/>
                <w:sz w:val="18"/>
                <w:szCs w:val="18"/>
              </w:rPr>
              <w:fldChar w:fldCharType="end"/>
            </w:r>
            <w:r w:rsidRPr="00E86B0C">
              <w:rPr>
                <w:rFonts w:ascii="Arial" w:eastAsia="Aptos" w:hAnsi="Arial" w:cs="Times New Roman"/>
                <w:sz w:val="18"/>
                <w:szCs w:val="18"/>
              </w:rPr>
              <w:t xml:space="preserve"> Ja    </w:t>
            </w:r>
            <w:r w:rsidRPr="00E86B0C">
              <w:rPr>
                <w:rFonts w:ascii="Arial" w:eastAsia="Aptos" w:hAnsi="Arial" w:cs="Times New Roman"/>
                <w:sz w:val="18"/>
                <w:szCs w:val="18"/>
              </w:rPr>
              <w:fldChar w:fldCharType="begin">
                <w:ffData>
                  <w:name w:val="Kontrollkästchen6"/>
                  <w:enabled/>
                  <w:calcOnExit w:val="0"/>
                  <w:checkBox>
                    <w:sizeAuto/>
                    <w:default w:val="0"/>
                  </w:checkBox>
                </w:ffData>
              </w:fldChar>
            </w:r>
            <w:r w:rsidRPr="00E86B0C">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E86B0C">
              <w:rPr>
                <w:rFonts w:ascii="Arial" w:eastAsia="Aptos" w:hAnsi="Arial" w:cs="Times New Roman"/>
                <w:sz w:val="18"/>
                <w:szCs w:val="18"/>
              </w:rPr>
              <w:fldChar w:fldCharType="end"/>
            </w:r>
            <w:r w:rsidRPr="00E86B0C">
              <w:rPr>
                <w:rFonts w:ascii="Arial" w:eastAsia="Aptos" w:hAnsi="Arial" w:cs="Times New Roman"/>
                <w:sz w:val="18"/>
                <w:szCs w:val="18"/>
              </w:rPr>
              <w:t xml:space="preserve"> Nein</w:t>
            </w:r>
          </w:p>
          <w:p w14:paraId="483DCBE2" w14:textId="77777777" w:rsidR="00D2353B" w:rsidRPr="00D2353B" w:rsidRDefault="00D2353B" w:rsidP="00D2353B">
            <w:pPr>
              <w:pStyle w:val="Listenabsatz"/>
              <w:spacing w:line="269" w:lineRule="auto"/>
              <w:ind w:left="360" w:firstLine="0"/>
              <w:contextualSpacing/>
              <w:rPr>
                <w:rFonts w:ascii="Arial" w:eastAsia="Aptos" w:hAnsi="Arial" w:cs="Times New Roman"/>
                <w:sz w:val="16"/>
                <w:szCs w:val="16"/>
              </w:rPr>
            </w:pPr>
          </w:p>
          <w:p w14:paraId="4C56880F" w14:textId="77777777" w:rsidR="00D2353B" w:rsidRDefault="000C5EF0" w:rsidP="006A2747">
            <w:pPr>
              <w:pStyle w:val="Listenabsatz"/>
              <w:numPr>
                <w:ilvl w:val="0"/>
                <w:numId w:val="26"/>
              </w:numPr>
              <w:spacing w:line="269" w:lineRule="auto"/>
              <w:contextualSpacing/>
              <w:rPr>
                <w:rFonts w:ascii="Arial" w:eastAsia="Aptos" w:hAnsi="Arial" w:cs="Times New Roman"/>
                <w:sz w:val="18"/>
                <w:szCs w:val="18"/>
              </w:rPr>
            </w:pPr>
            <w:r w:rsidRPr="00D2353B">
              <w:rPr>
                <w:rFonts w:ascii="Arial" w:eastAsia="Aptos" w:hAnsi="Arial" w:cs="Times New Roman"/>
                <w:sz w:val="18"/>
                <w:szCs w:val="18"/>
              </w:rPr>
              <w:t>Gibt es hierfür betriebseigene Transportfahrzeuge?</w:t>
            </w:r>
            <w:r w:rsidRPr="00D2353B">
              <w:rPr>
                <w:rFonts w:ascii="Arial" w:eastAsia="Aptos" w:hAnsi="Arial" w:cs="Times New Roman"/>
                <w:color w:val="FF0000"/>
                <w:sz w:val="18"/>
                <w:szCs w:val="18"/>
              </w:rPr>
              <w:br/>
            </w:r>
            <w:r w:rsidRPr="00D2353B">
              <w:rPr>
                <w:rFonts w:ascii="Arial" w:eastAsia="Aptos" w:hAnsi="Arial" w:cs="Times New Roman"/>
                <w:sz w:val="18"/>
                <w:szCs w:val="18"/>
              </w:rPr>
              <w:fldChar w:fldCharType="begin">
                <w:ffData>
                  <w:name w:val="Kontrollkästchen5"/>
                  <w:enabled/>
                  <w:calcOnExit w:val="0"/>
                  <w:checkBox>
                    <w:sizeAuto/>
                    <w:default w:val="0"/>
                  </w:checkBox>
                </w:ffData>
              </w:fldChar>
            </w:r>
            <w:r w:rsidRPr="00D2353B">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D2353B">
              <w:rPr>
                <w:rFonts w:ascii="Arial" w:eastAsia="Aptos" w:hAnsi="Arial" w:cs="Times New Roman"/>
                <w:sz w:val="18"/>
                <w:szCs w:val="18"/>
              </w:rPr>
              <w:fldChar w:fldCharType="end"/>
            </w:r>
            <w:r w:rsidRPr="00D2353B">
              <w:rPr>
                <w:rFonts w:ascii="Arial" w:eastAsia="Aptos" w:hAnsi="Arial" w:cs="Times New Roman"/>
                <w:sz w:val="18"/>
                <w:szCs w:val="18"/>
              </w:rPr>
              <w:t xml:space="preserve"> Ja    </w:t>
            </w:r>
            <w:r w:rsidRPr="00D2353B">
              <w:rPr>
                <w:rFonts w:ascii="Arial" w:eastAsia="Aptos" w:hAnsi="Arial" w:cs="Times New Roman"/>
                <w:sz w:val="18"/>
                <w:szCs w:val="18"/>
              </w:rPr>
              <w:fldChar w:fldCharType="begin">
                <w:ffData>
                  <w:name w:val="Kontrollkästchen6"/>
                  <w:enabled/>
                  <w:calcOnExit w:val="0"/>
                  <w:checkBox>
                    <w:sizeAuto/>
                    <w:default w:val="0"/>
                  </w:checkBox>
                </w:ffData>
              </w:fldChar>
            </w:r>
            <w:r w:rsidRPr="00D2353B">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D2353B">
              <w:rPr>
                <w:rFonts w:ascii="Arial" w:eastAsia="Aptos" w:hAnsi="Arial" w:cs="Times New Roman"/>
                <w:sz w:val="18"/>
                <w:szCs w:val="18"/>
              </w:rPr>
              <w:fldChar w:fldCharType="end"/>
            </w:r>
            <w:r w:rsidRPr="00D2353B">
              <w:rPr>
                <w:rFonts w:ascii="Arial" w:eastAsia="Aptos" w:hAnsi="Arial" w:cs="Times New Roman"/>
                <w:sz w:val="18"/>
                <w:szCs w:val="18"/>
              </w:rPr>
              <w:t xml:space="preserve"> Nein</w:t>
            </w:r>
          </w:p>
          <w:p w14:paraId="76D3CEDD" w14:textId="77777777" w:rsidR="00D2353B" w:rsidRPr="00D2353B" w:rsidRDefault="00D2353B" w:rsidP="00D2353B">
            <w:pPr>
              <w:pStyle w:val="Listenabsatz"/>
              <w:spacing w:line="269" w:lineRule="auto"/>
              <w:ind w:left="360" w:firstLine="0"/>
              <w:contextualSpacing/>
              <w:rPr>
                <w:rFonts w:ascii="Arial" w:eastAsia="Aptos" w:hAnsi="Arial" w:cs="Times New Roman"/>
                <w:sz w:val="16"/>
                <w:szCs w:val="16"/>
              </w:rPr>
            </w:pPr>
          </w:p>
          <w:p w14:paraId="04E30EEC" w14:textId="43BD32E6" w:rsidR="00940194" w:rsidRPr="00D2353B" w:rsidRDefault="00940194" w:rsidP="006A2747">
            <w:pPr>
              <w:pStyle w:val="Listenabsatz"/>
              <w:numPr>
                <w:ilvl w:val="0"/>
                <w:numId w:val="26"/>
              </w:numPr>
              <w:spacing w:line="269" w:lineRule="auto"/>
              <w:contextualSpacing/>
              <w:rPr>
                <w:rFonts w:ascii="Arial" w:eastAsia="Aptos" w:hAnsi="Arial" w:cs="Times New Roman"/>
                <w:sz w:val="18"/>
                <w:szCs w:val="18"/>
              </w:rPr>
            </w:pPr>
            <w:r w:rsidRPr="00D2353B">
              <w:rPr>
                <w:rFonts w:ascii="Arial" w:eastAsia="Aptos" w:hAnsi="Arial" w:cs="Times New Roman"/>
                <w:sz w:val="18"/>
                <w:szCs w:val="18"/>
              </w:rPr>
              <w:t>Welche Transportfahrzeuge gibt es und welche Regelungen sind für die Nutzung dieser getroffen?</w:t>
            </w:r>
          </w:p>
          <w:p w14:paraId="5DEE1C78" w14:textId="77777777" w:rsidR="000C5EF0" w:rsidRDefault="00940194" w:rsidP="00940194">
            <w:pPr>
              <w:spacing w:line="269" w:lineRule="auto"/>
              <w:ind w:left="360"/>
              <w:contextualSpacing/>
              <w:rPr>
                <w:rFonts w:ascii="Arial" w:eastAsia="Aptos" w:hAnsi="Arial" w:cs="Arial"/>
                <w:sz w:val="18"/>
                <w:szCs w:val="18"/>
              </w:rPr>
            </w:pPr>
            <w:r w:rsidRPr="00D2353B">
              <w:rPr>
                <w:rFonts w:ascii="Arial" w:eastAsia="Aptos" w:hAnsi="Arial" w:cs="Arial"/>
                <w:sz w:val="18"/>
                <w:szCs w:val="18"/>
              </w:rPr>
              <w:fldChar w:fldCharType="begin">
                <w:ffData>
                  <w:name w:val="Text3"/>
                  <w:enabled/>
                  <w:calcOnExit w:val="0"/>
                  <w:textInput/>
                </w:ffData>
              </w:fldChar>
            </w:r>
            <w:r w:rsidRPr="00D2353B">
              <w:rPr>
                <w:rFonts w:ascii="Arial" w:eastAsia="Aptos" w:hAnsi="Arial" w:cs="Arial"/>
                <w:sz w:val="18"/>
                <w:szCs w:val="18"/>
              </w:rPr>
              <w:instrText xml:space="preserve"> FORMTEXT </w:instrText>
            </w:r>
            <w:r w:rsidRPr="00D2353B">
              <w:rPr>
                <w:rFonts w:ascii="Arial" w:eastAsia="Aptos" w:hAnsi="Arial" w:cs="Arial"/>
                <w:sz w:val="18"/>
                <w:szCs w:val="18"/>
              </w:rPr>
            </w:r>
            <w:r w:rsidRPr="00D2353B">
              <w:rPr>
                <w:rFonts w:ascii="Arial" w:eastAsia="Aptos" w:hAnsi="Arial" w:cs="Arial"/>
                <w:sz w:val="18"/>
                <w:szCs w:val="18"/>
              </w:rPr>
              <w:fldChar w:fldCharType="separate"/>
            </w:r>
            <w:r w:rsidRPr="00D2353B">
              <w:rPr>
                <w:rFonts w:ascii="Arial" w:hAnsi="Arial" w:cs="Arial"/>
                <w:noProof/>
                <w:sz w:val="18"/>
                <w:szCs w:val="18"/>
              </w:rPr>
              <w:t> </w:t>
            </w:r>
            <w:r w:rsidRPr="00D2353B">
              <w:rPr>
                <w:rFonts w:ascii="Arial" w:hAnsi="Arial" w:cs="Arial"/>
                <w:noProof/>
                <w:sz w:val="18"/>
                <w:szCs w:val="18"/>
              </w:rPr>
              <w:t> </w:t>
            </w:r>
            <w:r w:rsidRPr="00D2353B">
              <w:rPr>
                <w:rFonts w:ascii="Arial" w:hAnsi="Arial" w:cs="Arial"/>
                <w:noProof/>
                <w:sz w:val="18"/>
                <w:szCs w:val="18"/>
              </w:rPr>
              <w:t> </w:t>
            </w:r>
            <w:r w:rsidRPr="00D2353B">
              <w:rPr>
                <w:rFonts w:ascii="Arial" w:hAnsi="Arial" w:cs="Arial"/>
                <w:noProof/>
                <w:sz w:val="18"/>
                <w:szCs w:val="18"/>
              </w:rPr>
              <w:t> </w:t>
            </w:r>
            <w:r w:rsidRPr="00D2353B">
              <w:rPr>
                <w:rFonts w:ascii="Arial" w:hAnsi="Arial" w:cs="Arial"/>
                <w:noProof/>
                <w:sz w:val="18"/>
                <w:szCs w:val="18"/>
              </w:rPr>
              <w:t> </w:t>
            </w:r>
            <w:r w:rsidRPr="00D2353B">
              <w:rPr>
                <w:rFonts w:ascii="Arial" w:eastAsia="Aptos" w:hAnsi="Arial" w:cs="Arial"/>
                <w:sz w:val="18"/>
                <w:szCs w:val="18"/>
              </w:rPr>
              <w:fldChar w:fldCharType="end"/>
            </w:r>
          </w:p>
          <w:p w14:paraId="6B36BCC9" w14:textId="4050DFA6" w:rsidR="00D2353B" w:rsidRPr="00D2353B" w:rsidRDefault="00D2353B" w:rsidP="00940194">
            <w:pPr>
              <w:spacing w:line="269" w:lineRule="auto"/>
              <w:ind w:left="360"/>
              <w:contextualSpacing/>
              <w:rPr>
                <w:rFonts w:ascii="Arial" w:eastAsia="Aptos" w:hAnsi="Arial" w:cs="Arial"/>
                <w:sz w:val="12"/>
                <w:szCs w:val="12"/>
              </w:rPr>
            </w:pPr>
          </w:p>
        </w:tc>
        <w:tc>
          <w:tcPr>
            <w:tcW w:w="583" w:type="dxa"/>
            <w:vMerge w:val="restart"/>
            <w:tcBorders>
              <w:top w:val="nil"/>
              <w:left w:val="nil"/>
              <w:bottom w:val="nil"/>
              <w:right w:val="nil"/>
            </w:tcBorders>
          </w:tcPr>
          <w:p w14:paraId="2DF56B39" w14:textId="77777777" w:rsidR="000C5EF0" w:rsidRPr="00DC194E" w:rsidRDefault="000C5EF0" w:rsidP="002C535E">
            <w:pPr>
              <w:rPr>
                <w:rFonts w:ascii="Arial" w:eastAsia="Aptos" w:hAnsi="Arial" w:cs="Times New Roman"/>
                <w:sz w:val="18"/>
                <w:szCs w:val="16"/>
              </w:rPr>
            </w:pPr>
          </w:p>
        </w:tc>
        <w:tc>
          <w:tcPr>
            <w:tcW w:w="4247" w:type="dxa"/>
            <w:vMerge w:val="restart"/>
            <w:tcBorders>
              <w:top w:val="nil"/>
              <w:left w:val="nil"/>
              <w:bottom w:val="nil"/>
              <w:right w:val="nil"/>
            </w:tcBorders>
          </w:tcPr>
          <w:p w14:paraId="3B1F3B74" w14:textId="77777777" w:rsidR="000C5EF0" w:rsidRPr="00B83752" w:rsidRDefault="000C5EF0" w:rsidP="002C535E">
            <w:pPr>
              <w:spacing w:line="285" w:lineRule="auto"/>
              <w:ind w:right="182"/>
              <w:rPr>
                <w:rFonts w:ascii="Arial" w:eastAsia="Aptos" w:hAnsi="Arial" w:cs="Times New Roman"/>
                <w:b/>
                <w:bCs/>
                <w:sz w:val="20"/>
                <w:szCs w:val="28"/>
              </w:rPr>
            </w:pPr>
            <w:r w:rsidRPr="00B83752">
              <w:rPr>
                <w:rFonts w:ascii="Arial" w:eastAsia="Aptos" w:hAnsi="Arial" w:cs="Times New Roman"/>
                <w:b/>
                <w:bCs/>
                <w:sz w:val="18"/>
                <w:szCs w:val="24"/>
              </w:rPr>
              <w:t>Effektivitätsstufe:</w:t>
            </w:r>
          </w:p>
          <w:p w14:paraId="3838B180" w14:textId="77777777" w:rsidR="000C5EF0" w:rsidRPr="00B83752" w:rsidRDefault="000C5EF0" w:rsidP="002C535E">
            <w:pPr>
              <w:spacing w:line="285" w:lineRule="auto"/>
              <w:ind w:right="182"/>
              <w:contextualSpacing/>
              <w:jc w:val="both"/>
              <w:rPr>
                <w:rFonts w:ascii="Arial" w:eastAsia="Aptos" w:hAnsi="Arial" w:cs="Times New Roman"/>
                <w:sz w:val="18"/>
                <w:szCs w:val="24"/>
              </w:rPr>
            </w:pPr>
            <w:r>
              <w:rPr>
                <w:rFonts w:ascii="Arial" w:eastAsia="Aptos" w:hAnsi="Arial" w:cs="Times New Roman"/>
                <w:sz w:val="18"/>
                <w:szCs w:val="24"/>
              </w:rPr>
              <w:t>1</w:t>
            </w:r>
            <w:r w:rsidRPr="00B83752">
              <w:rPr>
                <w:rFonts w:ascii="Arial" w:eastAsia="Aptos" w:hAnsi="Arial" w:cs="Times New Roman"/>
                <w:sz w:val="18"/>
                <w:szCs w:val="24"/>
              </w:rPr>
              <w:t xml:space="preserve"> </w:t>
            </w:r>
            <w:r>
              <w:rPr>
                <w:rFonts w:ascii="Arial" w:eastAsia="Aptos" w:hAnsi="Arial" w:cs="Times New Roman"/>
                <w:sz w:val="18"/>
                <w:szCs w:val="24"/>
              </w:rPr>
              <w:t>Niedrig</w:t>
            </w:r>
          </w:p>
          <w:p w14:paraId="71FE459A" w14:textId="77777777" w:rsidR="000C5EF0" w:rsidRPr="00B83752" w:rsidRDefault="000C5EF0" w:rsidP="002C535E">
            <w:pPr>
              <w:spacing w:line="285" w:lineRule="auto"/>
              <w:ind w:right="182"/>
              <w:jc w:val="both"/>
              <w:rPr>
                <w:rFonts w:ascii="Arial" w:eastAsia="Aptos" w:hAnsi="Arial" w:cs="Times New Roman"/>
                <w:sz w:val="18"/>
                <w:szCs w:val="24"/>
              </w:rPr>
            </w:pPr>
          </w:p>
          <w:p w14:paraId="42C11770" w14:textId="77777777" w:rsidR="000C5EF0" w:rsidRPr="00B83752" w:rsidRDefault="000C5EF0" w:rsidP="002C535E">
            <w:pPr>
              <w:spacing w:line="285" w:lineRule="auto"/>
              <w:ind w:right="182"/>
              <w:jc w:val="both"/>
              <w:rPr>
                <w:rFonts w:ascii="Arial" w:eastAsia="Aptos" w:hAnsi="Arial" w:cs="Times New Roman"/>
                <w:b/>
                <w:bCs/>
                <w:sz w:val="18"/>
                <w:szCs w:val="24"/>
              </w:rPr>
            </w:pPr>
            <w:r w:rsidRPr="00B83752">
              <w:rPr>
                <w:rFonts w:ascii="Arial" w:eastAsia="Aptos" w:hAnsi="Arial" w:cs="Times New Roman"/>
                <w:b/>
                <w:bCs/>
                <w:sz w:val="18"/>
                <w:szCs w:val="24"/>
              </w:rPr>
              <w:t xml:space="preserve">Rechtliche Bestimmungen: </w:t>
            </w:r>
          </w:p>
          <w:p w14:paraId="04ACEC26" w14:textId="77777777" w:rsidR="000C5EF0" w:rsidRPr="00B83752" w:rsidRDefault="000C5EF0" w:rsidP="002C535E">
            <w:pPr>
              <w:spacing w:line="285" w:lineRule="auto"/>
              <w:ind w:right="182"/>
              <w:jc w:val="both"/>
              <w:rPr>
                <w:rFonts w:ascii="Arial" w:eastAsia="Aptos" w:hAnsi="Arial" w:cs="Times New Roman"/>
                <w:b/>
                <w:bCs/>
                <w:sz w:val="18"/>
                <w:szCs w:val="24"/>
              </w:rPr>
            </w:pPr>
            <w:r>
              <w:rPr>
                <w:rFonts w:ascii="Arial" w:eastAsia="Aptos" w:hAnsi="Arial" w:cs="Times New Roman"/>
                <w:b/>
                <w:bCs/>
                <w:sz w:val="18"/>
                <w:szCs w:val="24"/>
              </w:rPr>
              <w:t>Tierverkehr</w:t>
            </w:r>
          </w:p>
          <w:p w14:paraId="78EC13B7" w14:textId="77777777" w:rsidR="000C5EF0" w:rsidRPr="00C56413" w:rsidRDefault="000C5EF0" w:rsidP="002C535E">
            <w:pPr>
              <w:spacing w:line="285" w:lineRule="auto"/>
              <w:ind w:right="182"/>
              <w:jc w:val="both"/>
              <w:rPr>
                <w:rFonts w:ascii="Arial" w:eastAsia="Aptos" w:hAnsi="Arial" w:cs="Times New Roman"/>
                <w:bCs/>
                <w:sz w:val="18"/>
                <w:szCs w:val="24"/>
              </w:rPr>
            </w:pPr>
            <w:r>
              <w:rPr>
                <w:rFonts w:ascii="Arial" w:eastAsia="Aptos" w:hAnsi="Arial" w:cs="Times New Roman"/>
                <w:bCs/>
                <w:sz w:val="18"/>
                <w:szCs w:val="24"/>
              </w:rPr>
              <w:t>System des Zu- und Verkaufs, Vermarktung (Artikel 10 VO (EU) 2016/429)</w:t>
            </w:r>
          </w:p>
          <w:p w14:paraId="13BD503D" w14:textId="77777777" w:rsidR="000C5EF0" w:rsidRPr="00B83752" w:rsidRDefault="000C5EF0" w:rsidP="002C535E">
            <w:pPr>
              <w:spacing w:line="285" w:lineRule="auto"/>
              <w:ind w:right="182"/>
              <w:jc w:val="both"/>
              <w:rPr>
                <w:rFonts w:ascii="Arial" w:eastAsia="Aptos" w:hAnsi="Arial" w:cs="Times New Roman"/>
                <w:bCs/>
                <w:sz w:val="18"/>
                <w:szCs w:val="24"/>
              </w:rPr>
            </w:pPr>
          </w:p>
          <w:p w14:paraId="60BBF845" w14:textId="77777777" w:rsidR="000C5EF0" w:rsidRPr="00B83752" w:rsidRDefault="000C5EF0" w:rsidP="002C535E">
            <w:pPr>
              <w:spacing w:line="285" w:lineRule="auto"/>
              <w:ind w:right="182"/>
              <w:jc w:val="both"/>
              <w:rPr>
                <w:rFonts w:ascii="Arial" w:eastAsia="Aptos" w:hAnsi="Arial" w:cs="Times New Roman"/>
                <w:b/>
                <w:bCs/>
                <w:sz w:val="18"/>
                <w:szCs w:val="24"/>
              </w:rPr>
            </w:pPr>
          </w:p>
          <w:p w14:paraId="26304D2E" w14:textId="77777777" w:rsidR="000C5EF0" w:rsidRPr="00B83752" w:rsidRDefault="000C5EF0" w:rsidP="002C535E">
            <w:pPr>
              <w:spacing w:line="285" w:lineRule="auto"/>
              <w:ind w:right="182"/>
              <w:jc w:val="both"/>
              <w:rPr>
                <w:rFonts w:ascii="Arial" w:eastAsia="Aptos" w:hAnsi="Arial" w:cs="Times New Roman"/>
                <w:sz w:val="18"/>
                <w:szCs w:val="24"/>
              </w:rPr>
            </w:pPr>
          </w:p>
          <w:p w14:paraId="260D9695" w14:textId="77777777" w:rsidR="000C5EF0" w:rsidRPr="00B83752" w:rsidRDefault="000C5EF0" w:rsidP="002C535E">
            <w:pPr>
              <w:spacing w:line="285" w:lineRule="auto"/>
              <w:ind w:right="182"/>
              <w:jc w:val="both"/>
              <w:rPr>
                <w:rFonts w:ascii="Arial" w:eastAsia="Aptos" w:hAnsi="Arial" w:cs="Times New Roman"/>
                <w:sz w:val="18"/>
                <w:szCs w:val="24"/>
              </w:rPr>
            </w:pPr>
          </w:p>
          <w:p w14:paraId="7256A6CC" w14:textId="77777777" w:rsidR="000C5EF0" w:rsidRPr="00DC194E" w:rsidRDefault="000C5EF0" w:rsidP="002C535E">
            <w:pPr>
              <w:spacing w:line="285" w:lineRule="auto"/>
              <w:ind w:right="182"/>
              <w:jc w:val="both"/>
              <w:rPr>
                <w:rFonts w:ascii="Arial" w:eastAsia="Aptos" w:hAnsi="Arial" w:cs="Times New Roman"/>
                <w:b/>
                <w:bCs/>
                <w:sz w:val="20"/>
                <w:szCs w:val="18"/>
              </w:rPr>
            </w:pPr>
          </w:p>
        </w:tc>
      </w:tr>
      <w:tr w:rsidR="000C5EF0" w:rsidRPr="00DC194E" w14:paraId="35E21A26" w14:textId="77777777" w:rsidTr="00C974C3">
        <w:trPr>
          <w:trHeight w:val="1681"/>
        </w:trPr>
        <w:tc>
          <w:tcPr>
            <w:tcW w:w="4309" w:type="dxa"/>
            <w:tcBorders>
              <w:top w:val="nil"/>
              <w:left w:val="nil"/>
              <w:bottom w:val="nil"/>
              <w:right w:val="nil"/>
            </w:tcBorders>
          </w:tcPr>
          <w:p w14:paraId="05E52037" w14:textId="77777777" w:rsidR="000C5EF0" w:rsidRDefault="000C5EF0" w:rsidP="002C535E">
            <w:pPr>
              <w:contextualSpacing/>
              <w:rPr>
                <w:rFonts w:ascii="Arial" w:eastAsia="Aptos" w:hAnsi="Arial" w:cs="Times New Roman"/>
                <w:sz w:val="20"/>
                <w:szCs w:val="18"/>
              </w:rPr>
            </w:pPr>
          </w:p>
          <w:p w14:paraId="42119953" w14:textId="77777777" w:rsidR="000C5EF0" w:rsidRPr="00B83752" w:rsidRDefault="000C5EF0" w:rsidP="002C535E">
            <w:pPr>
              <w:contextualSpacing/>
              <w:rPr>
                <w:rFonts w:ascii="Arial" w:eastAsia="Aptos" w:hAnsi="Arial" w:cs="Times New Roman"/>
                <w:b/>
                <w:bCs/>
                <w:sz w:val="18"/>
                <w:szCs w:val="16"/>
              </w:rPr>
            </w:pPr>
            <w:r w:rsidRPr="00B83752">
              <w:rPr>
                <w:rFonts w:ascii="Arial" w:eastAsia="Aptos" w:hAnsi="Arial" w:cs="Times New Roman"/>
                <w:b/>
                <w:bCs/>
                <w:sz w:val="18"/>
                <w:szCs w:val="16"/>
              </w:rPr>
              <w:t>Handlungsbedarf:</w:t>
            </w:r>
          </w:p>
          <w:p w14:paraId="3833E518" w14:textId="77777777" w:rsidR="000C5EF0" w:rsidRPr="00B83752" w:rsidRDefault="000C5EF0" w:rsidP="002C535E">
            <w:pPr>
              <w:contextualSpacing/>
              <w:rPr>
                <w:rFonts w:ascii="Arial" w:eastAsia="Aptos" w:hAnsi="Arial" w:cs="Times New Roman"/>
                <w:b/>
                <w:bCs/>
                <w:sz w:val="18"/>
                <w:szCs w:val="16"/>
              </w:rPr>
            </w:pPr>
          </w:p>
          <w:p w14:paraId="39E89F70" w14:textId="77777777" w:rsidR="000C5EF0" w:rsidRDefault="000C5EF0" w:rsidP="002C535E">
            <w:pPr>
              <w:spacing w:line="285" w:lineRule="auto"/>
              <w:ind w:right="182"/>
              <w:rPr>
                <w:rFonts w:ascii="Arial" w:eastAsia="Aptos" w:hAnsi="Arial" w:cs="Times New Roman"/>
                <w:sz w:val="20"/>
                <w:szCs w:val="18"/>
              </w:rPr>
            </w:pPr>
            <w:r w:rsidRPr="00B83752">
              <w:rPr>
                <w:rFonts w:ascii="Arial" w:eastAsia="Aptos" w:hAnsi="Arial" w:cs="Times New Roman"/>
                <w:b/>
                <w:bCs/>
                <w:sz w:val="18"/>
                <w:szCs w:val="16"/>
              </w:rPr>
              <w:fldChar w:fldCharType="begin">
                <w:ffData>
                  <w:name w:val="Kontrollkästchen1"/>
                  <w:enabled/>
                  <w:calcOnExit w:val="0"/>
                  <w:checkBox>
                    <w:sizeAuto/>
                    <w:default w:val="0"/>
                  </w:checkBox>
                </w:ffData>
              </w:fldChar>
            </w:r>
            <w:r w:rsidRPr="00B83752">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B83752">
              <w:rPr>
                <w:rFonts w:ascii="Arial" w:eastAsia="Aptos" w:hAnsi="Arial" w:cs="Times New Roman"/>
                <w:b/>
                <w:bCs/>
                <w:sz w:val="18"/>
                <w:szCs w:val="16"/>
              </w:rPr>
              <w:fldChar w:fldCharType="end"/>
            </w:r>
            <w:r w:rsidRPr="00B83752">
              <w:rPr>
                <w:rFonts w:ascii="Arial" w:eastAsia="Aptos" w:hAnsi="Arial" w:cs="Times New Roman"/>
                <w:b/>
                <w:bCs/>
                <w:sz w:val="18"/>
                <w:szCs w:val="16"/>
              </w:rPr>
              <w:t xml:space="preserve"> </w:t>
            </w:r>
            <w:r w:rsidRPr="00B83752">
              <w:rPr>
                <w:rFonts w:ascii="Arial" w:eastAsia="Aptos" w:hAnsi="Arial" w:cs="Times New Roman"/>
                <w:sz w:val="18"/>
                <w:szCs w:val="16"/>
              </w:rPr>
              <w:t xml:space="preserve">Ja         </w:t>
            </w:r>
            <w:r w:rsidRPr="00B83752">
              <w:rPr>
                <w:rFonts w:ascii="Arial" w:eastAsia="Aptos" w:hAnsi="Arial" w:cs="Times New Roman"/>
                <w:b/>
                <w:bCs/>
                <w:sz w:val="18"/>
                <w:szCs w:val="16"/>
              </w:rPr>
              <w:fldChar w:fldCharType="begin">
                <w:ffData>
                  <w:name w:val="Kontrollkästchen2"/>
                  <w:enabled/>
                  <w:calcOnExit w:val="0"/>
                  <w:checkBox>
                    <w:sizeAuto/>
                    <w:default w:val="0"/>
                  </w:checkBox>
                </w:ffData>
              </w:fldChar>
            </w:r>
            <w:r w:rsidRPr="00B83752">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B83752">
              <w:rPr>
                <w:rFonts w:ascii="Arial" w:eastAsia="Aptos" w:hAnsi="Arial" w:cs="Times New Roman"/>
                <w:b/>
                <w:bCs/>
                <w:sz w:val="18"/>
                <w:szCs w:val="16"/>
              </w:rPr>
              <w:fldChar w:fldCharType="end"/>
            </w:r>
            <w:r w:rsidRPr="00B83752">
              <w:rPr>
                <w:rFonts w:ascii="Arial" w:eastAsia="Aptos" w:hAnsi="Arial" w:cs="Times New Roman"/>
                <w:b/>
                <w:bCs/>
                <w:sz w:val="18"/>
                <w:szCs w:val="16"/>
              </w:rPr>
              <w:t xml:space="preserve"> </w:t>
            </w:r>
            <w:r w:rsidRPr="00B83752">
              <w:rPr>
                <w:rFonts w:ascii="Arial" w:eastAsia="Aptos" w:hAnsi="Arial" w:cs="Times New Roman"/>
                <w:sz w:val="18"/>
                <w:szCs w:val="16"/>
              </w:rPr>
              <w:t>Nein</w:t>
            </w:r>
          </w:p>
          <w:p w14:paraId="2C395DBC" w14:textId="77777777" w:rsidR="000C5EF0" w:rsidRPr="00DC194E" w:rsidRDefault="000C5EF0" w:rsidP="002C535E">
            <w:pPr>
              <w:contextualSpacing/>
              <w:rPr>
                <w:rFonts w:ascii="Arial" w:eastAsia="Aptos" w:hAnsi="Arial" w:cs="Times New Roman"/>
                <w:sz w:val="20"/>
                <w:szCs w:val="18"/>
              </w:rPr>
            </w:pPr>
          </w:p>
        </w:tc>
        <w:tc>
          <w:tcPr>
            <w:tcW w:w="583" w:type="dxa"/>
            <w:vMerge/>
            <w:tcBorders>
              <w:top w:val="nil"/>
              <w:left w:val="nil"/>
              <w:bottom w:val="nil"/>
              <w:right w:val="nil"/>
            </w:tcBorders>
          </w:tcPr>
          <w:p w14:paraId="2FCDCB2A" w14:textId="77777777" w:rsidR="000C5EF0" w:rsidRPr="00DC194E" w:rsidRDefault="000C5EF0" w:rsidP="002C535E">
            <w:pPr>
              <w:rPr>
                <w:rFonts w:ascii="Arial" w:eastAsia="Aptos" w:hAnsi="Arial" w:cs="Times New Roman"/>
                <w:sz w:val="18"/>
                <w:szCs w:val="16"/>
              </w:rPr>
            </w:pPr>
          </w:p>
        </w:tc>
        <w:tc>
          <w:tcPr>
            <w:tcW w:w="4247" w:type="dxa"/>
            <w:vMerge/>
            <w:tcBorders>
              <w:top w:val="nil"/>
              <w:left w:val="nil"/>
              <w:bottom w:val="nil"/>
              <w:right w:val="nil"/>
            </w:tcBorders>
          </w:tcPr>
          <w:p w14:paraId="04F7EA3F" w14:textId="77777777" w:rsidR="000C5EF0" w:rsidRPr="00DC194E" w:rsidRDefault="000C5EF0" w:rsidP="002C535E">
            <w:pPr>
              <w:rPr>
                <w:rFonts w:ascii="Arial" w:eastAsia="Aptos" w:hAnsi="Arial" w:cs="Times New Roman"/>
                <w:sz w:val="10"/>
                <w:szCs w:val="8"/>
              </w:rPr>
            </w:pPr>
          </w:p>
        </w:tc>
      </w:tr>
    </w:tbl>
    <w:p w14:paraId="61B2E749" w14:textId="77777777" w:rsidR="000C5EF0" w:rsidRDefault="000C5EF0">
      <w:pPr>
        <w:pStyle w:val="Textkrper"/>
        <w:rPr>
          <w:rFonts w:ascii="Arial"/>
          <w:b/>
        </w:rPr>
      </w:pPr>
    </w:p>
    <w:p w14:paraId="00492603" w14:textId="77777777" w:rsidR="00D74B46" w:rsidRDefault="00D74B46">
      <w:pPr>
        <w:pStyle w:val="Textkrper"/>
        <w:rPr>
          <w:rFonts w:ascii="Arial"/>
          <w:b/>
        </w:rPr>
        <w:sectPr w:rsidR="00D74B46">
          <w:headerReference w:type="default" r:id="rId64"/>
          <w:footerReference w:type="default" r:id="rId65"/>
          <w:type w:val="continuous"/>
          <w:pgSz w:w="11910" w:h="16840"/>
          <w:pgMar w:top="1920" w:right="0" w:bottom="280" w:left="0" w:header="496" w:footer="597" w:gutter="0"/>
          <w:cols w:space="720"/>
        </w:sectPr>
      </w:pPr>
    </w:p>
    <w:p w14:paraId="1143F6F7" w14:textId="77777777" w:rsidR="00D74B46" w:rsidRDefault="00D74B46">
      <w:pPr>
        <w:pStyle w:val="Textkrper"/>
        <w:rPr>
          <w:rFonts w:ascii="Arial"/>
          <w:b/>
          <w:sz w:val="22"/>
        </w:rPr>
      </w:pPr>
    </w:p>
    <w:p w14:paraId="25BAEA98" w14:textId="77777777" w:rsidR="00D74B46" w:rsidRPr="00D2353B" w:rsidRDefault="00E83853" w:rsidP="006A2747">
      <w:pPr>
        <w:pStyle w:val="berschrift3"/>
        <w:numPr>
          <w:ilvl w:val="1"/>
          <w:numId w:val="2"/>
        </w:numPr>
        <w:tabs>
          <w:tab w:val="left" w:pos="1776"/>
        </w:tabs>
        <w:ind w:left="1776" w:hanging="356"/>
        <w:jc w:val="left"/>
        <w:rPr>
          <w:rFonts w:ascii="Arial" w:hAnsi="Arial" w:cs="Arial"/>
        </w:rPr>
      </w:pPr>
      <w:bookmarkStart w:id="141" w:name="_bookmark24"/>
      <w:bookmarkStart w:id="142" w:name="_REINIGUNG_UND_DESINFEKTION"/>
      <w:bookmarkEnd w:id="141"/>
      <w:bookmarkEnd w:id="142"/>
      <w:r w:rsidRPr="00D2353B">
        <w:rPr>
          <w:rFonts w:ascii="Arial" w:hAnsi="Arial" w:cs="Arial"/>
          <w:color w:val="171846"/>
        </w:rPr>
        <w:t>REINIGUNG UND DESINFEKTION</w:t>
      </w:r>
    </w:p>
    <w:p w14:paraId="61BEF82F" w14:textId="77777777" w:rsidR="0018144E" w:rsidRPr="003117B5" w:rsidRDefault="0018144E" w:rsidP="0018144E">
      <w:pPr>
        <w:pStyle w:val="berschrift3"/>
        <w:tabs>
          <w:tab w:val="left" w:pos="1776"/>
        </w:tabs>
        <w:ind w:left="1776" w:firstLine="0"/>
        <w:jc w:val="center"/>
        <w:rPr>
          <w:rFonts w:ascii="Arial" w:hAnsi="Arial" w:cs="Arial"/>
        </w:rPr>
      </w:pPr>
    </w:p>
    <w:tbl>
      <w:tblPr>
        <w:tblStyle w:val="Tabellenraster1"/>
        <w:tblpPr w:leftFromText="141" w:rightFromText="141" w:vertAnchor="text" w:horzAnchor="page" w:tblpX="1768" w:tblpY="87"/>
        <w:tblW w:w="0" w:type="auto"/>
        <w:tblLayout w:type="fixed"/>
        <w:tblLook w:val="04A0" w:firstRow="1" w:lastRow="0" w:firstColumn="1" w:lastColumn="0" w:noHBand="0" w:noVBand="1"/>
      </w:tblPr>
      <w:tblGrid>
        <w:gridCol w:w="4820"/>
        <w:gridCol w:w="709"/>
        <w:gridCol w:w="4111"/>
      </w:tblGrid>
      <w:tr w:rsidR="0018144E" w:rsidRPr="00DC194E" w14:paraId="43A7526E" w14:textId="77777777" w:rsidTr="00560907">
        <w:trPr>
          <w:trHeight w:val="1681"/>
        </w:trPr>
        <w:tc>
          <w:tcPr>
            <w:tcW w:w="4820" w:type="dxa"/>
            <w:tcBorders>
              <w:top w:val="nil"/>
              <w:left w:val="nil"/>
              <w:bottom w:val="nil"/>
              <w:right w:val="nil"/>
            </w:tcBorders>
            <w:shd w:val="clear" w:color="auto" w:fill="F2F2F2"/>
          </w:tcPr>
          <w:p w14:paraId="38489CE6" w14:textId="77777777" w:rsidR="0018144E" w:rsidRPr="00DC194E" w:rsidRDefault="0018144E" w:rsidP="0018144E">
            <w:pPr>
              <w:ind w:left="320"/>
              <w:contextualSpacing/>
              <w:rPr>
                <w:rFonts w:ascii="Arial" w:eastAsia="Aptos" w:hAnsi="Arial" w:cs="Times New Roman"/>
                <w:sz w:val="10"/>
                <w:szCs w:val="8"/>
              </w:rPr>
            </w:pPr>
          </w:p>
          <w:p w14:paraId="54B7F5AD" w14:textId="77777777" w:rsidR="0018144E" w:rsidRPr="00560907" w:rsidRDefault="0018144E" w:rsidP="0018144E">
            <w:pPr>
              <w:spacing w:line="269" w:lineRule="auto"/>
              <w:contextualSpacing/>
              <w:rPr>
                <w:rFonts w:ascii="Arial" w:eastAsia="Aptos" w:hAnsi="Arial" w:cs="Times New Roman"/>
                <w:b/>
                <w:bCs/>
                <w:sz w:val="18"/>
                <w:szCs w:val="18"/>
              </w:rPr>
            </w:pPr>
            <w:r w:rsidRPr="00560907">
              <w:rPr>
                <w:rFonts w:ascii="Arial" w:eastAsia="Aptos" w:hAnsi="Arial" w:cs="Times New Roman"/>
                <w:b/>
                <w:bCs/>
                <w:sz w:val="18"/>
                <w:szCs w:val="18"/>
              </w:rPr>
              <w:t>Reinigung und Desinfektion von Stall, Einrichtung und Gegenständen:</w:t>
            </w:r>
          </w:p>
          <w:p w14:paraId="3058CAAF" w14:textId="7337D137" w:rsidR="0018144E" w:rsidRPr="00524F76" w:rsidRDefault="00524F76" w:rsidP="006A2747">
            <w:pPr>
              <w:pStyle w:val="Listenabsatz"/>
              <w:numPr>
                <w:ilvl w:val="0"/>
                <w:numId w:val="26"/>
              </w:numPr>
              <w:spacing w:line="285" w:lineRule="auto"/>
              <w:ind w:right="182"/>
              <w:rPr>
                <w:rFonts w:ascii="Arial" w:eastAsia="Aptos" w:hAnsi="Arial" w:cs="Times New Roman"/>
                <w:kern w:val="0"/>
                <w:sz w:val="17"/>
                <w:szCs w:val="17"/>
                <w14:ligatures w14:val="none"/>
              </w:rPr>
            </w:pPr>
            <w:r w:rsidRPr="00560907">
              <w:rPr>
                <w:rFonts w:ascii="Arial" w:eastAsia="Aptos" w:hAnsi="Arial" w:cs="Times New Roman"/>
                <w:sz w:val="18"/>
                <w:szCs w:val="18"/>
              </w:rPr>
              <w:t xml:space="preserve">Erfolgt die </w:t>
            </w:r>
            <w:r w:rsidR="0018144E" w:rsidRPr="00560907">
              <w:rPr>
                <w:rFonts w:ascii="Arial" w:eastAsia="Aptos" w:hAnsi="Arial" w:cs="Times New Roman"/>
                <w:sz w:val="18"/>
                <w:szCs w:val="18"/>
              </w:rPr>
              <w:t>Reinigung und Desinfektion von Stall, Einrichtung und Gegenständen nach jeder Ausstallung</w:t>
            </w:r>
            <w:r w:rsidRPr="00560907">
              <w:rPr>
                <w:rFonts w:ascii="Arial" w:eastAsia="Aptos" w:hAnsi="Arial" w:cs="Times New Roman"/>
                <w:sz w:val="18"/>
                <w:szCs w:val="18"/>
              </w:rPr>
              <w:t>?</w:t>
            </w:r>
            <w:r w:rsidR="0018144E" w:rsidRPr="00560907">
              <w:rPr>
                <w:rFonts w:ascii="Arial" w:eastAsia="Aptos" w:hAnsi="Arial" w:cs="Times New Roman"/>
                <w:sz w:val="18"/>
                <w:szCs w:val="18"/>
              </w:rPr>
              <w:br/>
            </w:r>
            <w:r w:rsidR="0018144E" w:rsidRPr="00560907">
              <w:rPr>
                <w:rFonts w:ascii="Arial" w:eastAsia="Aptos" w:hAnsi="Arial" w:cs="Times New Roman"/>
                <w:sz w:val="18"/>
                <w:szCs w:val="18"/>
              </w:rPr>
              <w:fldChar w:fldCharType="begin">
                <w:ffData>
                  <w:name w:val="Kontrollkästchen5"/>
                  <w:enabled/>
                  <w:calcOnExit w:val="0"/>
                  <w:checkBox>
                    <w:sizeAuto/>
                    <w:default w:val="0"/>
                  </w:checkBox>
                </w:ffData>
              </w:fldChar>
            </w:r>
            <w:r w:rsidR="0018144E" w:rsidRPr="00560907">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8144E" w:rsidRPr="00560907">
              <w:rPr>
                <w:rFonts w:ascii="Arial" w:eastAsia="Aptos" w:hAnsi="Arial" w:cs="Times New Roman"/>
                <w:sz w:val="18"/>
                <w:szCs w:val="18"/>
              </w:rPr>
              <w:fldChar w:fldCharType="end"/>
            </w:r>
            <w:r w:rsidR="0018144E" w:rsidRPr="00560907">
              <w:rPr>
                <w:rFonts w:ascii="Arial" w:eastAsia="Aptos" w:hAnsi="Arial" w:cs="Times New Roman"/>
                <w:sz w:val="18"/>
                <w:szCs w:val="18"/>
              </w:rPr>
              <w:t xml:space="preserve"> Ja    </w:t>
            </w:r>
            <w:r w:rsidR="0018144E" w:rsidRPr="00560907">
              <w:rPr>
                <w:rFonts w:ascii="Arial" w:eastAsia="Aptos" w:hAnsi="Arial" w:cs="Times New Roman"/>
                <w:sz w:val="18"/>
                <w:szCs w:val="18"/>
              </w:rPr>
              <w:fldChar w:fldCharType="begin">
                <w:ffData>
                  <w:name w:val="Kontrollkästchen6"/>
                  <w:enabled/>
                  <w:calcOnExit w:val="0"/>
                  <w:checkBox>
                    <w:sizeAuto/>
                    <w:default w:val="0"/>
                  </w:checkBox>
                </w:ffData>
              </w:fldChar>
            </w:r>
            <w:r w:rsidR="0018144E" w:rsidRPr="00560907">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8144E" w:rsidRPr="00560907">
              <w:rPr>
                <w:rFonts w:ascii="Arial" w:eastAsia="Aptos" w:hAnsi="Arial" w:cs="Times New Roman"/>
                <w:sz w:val="18"/>
                <w:szCs w:val="18"/>
              </w:rPr>
              <w:fldChar w:fldCharType="end"/>
            </w:r>
            <w:r w:rsidR="0018144E" w:rsidRPr="00560907">
              <w:rPr>
                <w:rFonts w:ascii="Arial" w:eastAsia="Aptos" w:hAnsi="Arial" w:cs="Times New Roman"/>
                <w:sz w:val="18"/>
                <w:szCs w:val="18"/>
              </w:rPr>
              <w:t xml:space="preserve"> Nein</w:t>
            </w:r>
            <w:r w:rsidR="00905F56" w:rsidRPr="00524F76">
              <w:rPr>
                <w:rFonts w:ascii="Arial" w:eastAsia="Aptos" w:hAnsi="Arial" w:cs="Times New Roman"/>
                <w:sz w:val="17"/>
                <w:szCs w:val="17"/>
              </w:rPr>
              <w:br/>
            </w:r>
          </w:p>
          <w:p w14:paraId="7E46D1AF" w14:textId="5E563B91" w:rsidR="0018144E" w:rsidRPr="00560907" w:rsidRDefault="00524F76" w:rsidP="006A2747">
            <w:pPr>
              <w:pStyle w:val="Listenabsatz"/>
              <w:numPr>
                <w:ilvl w:val="0"/>
                <w:numId w:val="26"/>
              </w:numPr>
              <w:spacing w:line="269" w:lineRule="auto"/>
              <w:contextualSpacing/>
              <w:rPr>
                <w:rFonts w:ascii="Arial" w:eastAsia="Aptos" w:hAnsi="Arial" w:cs="Times New Roman"/>
                <w:sz w:val="18"/>
                <w:szCs w:val="18"/>
              </w:rPr>
            </w:pPr>
            <w:proofErr w:type="gramStart"/>
            <w:r w:rsidRPr="00560907">
              <w:rPr>
                <w:rFonts w:ascii="Arial" w:eastAsia="Aptos" w:hAnsi="Arial" w:cs="Times New Roman"/>
                <w:sz w:val="18"/>
                <w:szCs w:val="18"/>
              </w:rPr>
              <w:t>Erfolgt</w:t>
            </w:r>
            <w:proofErr w:type="gramEnd"/>
            <w:r w:rsidRPr="00560907">
              <w:rPr>
                <w:rFonts w:ascii="Arial" w:eastAsia="Aptos" w:hAnsi="Arial" w:cs="Times New Roman"/>
                <w:sz w:val="18"/>
                <w:szCs w:val="18"/>
              </w:rPr>
              <w:t xml:space="preserve"> die </w:t>
            </w:r>
            <w:r w:rsidR="0018144E" w:rsidRPr="00560907">
              <w:rPr>
                <w:rFonts w:ascii="Arial" w:eastAsia="Aptos" w:hAnsi="Arial" w:cs="Times New Roman"/>
                <w:sz w:val="18"/>
                <w:szCs w:val="18"/>
              </w:rPr>
              <w:t>Reinigung und Desinfektion der Geräte vom Verladen nach jedem Einstallen und Verbringen</w:t>
            </w:r>
            <w:r w:rsidRPr="00560907">
              <w:rPr>
                <w:rFonts w:ascii="Arial" w:eastAsia="Aptos" w:hAnsi="Arial" w:cs="Times New Roman"/>
                <w:sz w:val="18"/>
                <w:szCs w:val="18"/>
              </w:rPr>
              <w:t>?</w:t>
            </w:r>
            <w:r w:rsidR="0018144E" w:rsidRPr="00560907">
              <w:rPr>
                <w:rFonts w:ascii="Arial" w:eastAsia="Aptos" w:hAnsi="Arial" w:cs="Times New Roman"/>
                <w:sz w:val="18"/>
                <w:szCs w:val="18"/>
              </w:rPr>
              <w:br/>
            </w:r>
            <w:r w:rsidR="0018144E" w:rsidRPr="00560907">
              <w:rPr>
                <w:rFonts w:ascii="Arial" w:eastAsia="Aptos" w:hAnsi="Arial" w:cs="Times New Roman"/>
                <w:sz w:val="18"/>
                <w:szCs w:val="18"/>
              </w:rPr>
              <w:fldChar w:fldCharType="begin">
                <w:ffData>
                  <w:name w:val="Kontrollkästchen5"/>
                  <w:enabled/>
                  <w:calcOnExit w:val="0"/>
                  <w:checkBox>
                    <w:sizeAuto/>
                    <w:default w:val="0"/>
                  </w:checkBox>
                </w:ffData>
              </w:fldChar>
            </w:r>
            <w:r w:rsidR="0018144E" w:rsidRPr="00560907">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8144E" w:rsidRPr="00560907">
              <w:rPr>
                <w:rFonts w:ascii="Arial" w:eastAsia="Aptos" w:hAnsi="Arial" w:cs="Times New Roman"/>
                <w:sz w:val="18"/>
                <w:szCs w:val="18"/>
              </w:rPr>
              <w:fldChar w:fldCharType="end"/>
            </w:r>
            <w:r w:rsidR="0018144E" w:rsidRPr="00560907">
              <w:rPr>
                <w:rFonts w:ascii="Arial" w:eastAsia="Aptos" w:hAnsi="Arial" w:cs="Times New Roman"/>
                <w:sz w:val="18"/>
                <w:szCs w:val="18"/>
              </w:rPr>
              <w:t xml:space="preserve"> Ja    </w:t>
            </w:r>
            <w:r w:rsidR="0018144E" w:rsidRPr="00560907">
              <w:rPr>
                <w:rFonts w:ascii="Arial" w:eastAsia="Aptos" w:hAnsi="Arial" w:cs="Times New Roman"/>
                <w:sz w:val="18"/>
                <w:szCs w:val="18"/>
              </w:rPr>
              <w:fldChar w:fldCharType="begin">
                <w:ffData>
                  <w:name w:val="Kontrollkästchen6"/>
                  <w:enabled/>
                  <w:calcOnExit w:val="0"/>
                  <w:checkBox>
                    <w:sizeAuto/>
                    <w:default w:val="0"/>
                  </w:checkBox>
                </w:ffData>
              </w:fldChar>
            </w:r>
            <w:r w:rsidR="0018144E" w:rsidRPr="00560907">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8144E" w:rsidRPr="00560907">
              <w:rPr>
                <w:rFonts w:ascii="Arial" w:eastAsia="Aptos" w:hAnsi="Arial" w:cs="Times New Roman"/>
                <w:sz w:val="18"/>
                <w:szCs w:val="18"/>
              </w:rPr>
              <w:fldChar w:fldCharType="end"/>
            </w:r>
            <w:r w:rsidR="0018144E" w:rsidRPr="00560907">
              <w:rPr>
                <w:rFonts w:ascii="Arial" w:eastAsia="Aptos" w:hAnsi="Arial" w:cs="Times New Roman"/>
                <w:sz w:val="18"/>
                <w:szCs w:val="18"/>
              </w:rPr>
              <w:t xml:space="preserve"> Nein</w:t>
            </w:r>
            <w:r w:rsidR="00905F56" w:rsidRPr="00560907">
              <w:rPr>
                <w:rFonts w:ascii="Arial" w:eastAsia="Aptos" w:hAnsi="Arial" w:cs="Times New Roman"/>
                <w:sz w:val="18"/>
                <w:szCs w:val="18"/>
              </w:rPr>
              <w:br/>
            </w:r>
          </w:p>
          <w:p w14:paraId="2848CC26" w14:textId="37C26AD6" w:rsidR="0018144E" w:rsidRPr="00560907" w:rsidRDefault="00524F76" w:rsidP="006A2747">
            <w:pPr>
              <w:pStyle w:val="Listenabsatz"/>
              <w:numPr>
                <w:ilvl w:val="0"/>
                <w:numId w:val="26"/>
              </w:numPr>
              <w:spacing w:line="269" w:lineRule="auto"/>
              <w:contextualSpacing/>
              <w:rPr>
                <w:rFonts w:ascii="Arial" w:eastAsia="Aptos" w:hAnsi="Arial" w:cs="Times New Roman"/>
                <w:sz w:val="18"/>
                <w:szCs w:val="18"/>
              </w:rPr>
            </w:pPr>
            <w:proofErr w:type="gramStart"/>
            <w:r w:rsidRPr="00560907">
              <w:rPr>
                <w:rFonts w:ascii="Arial" w:eastAsia="Aptos" w:hAnsi="Arial" w:cs="Times New Roman"/>
                <w:sz w:val="18"/>
                <w:szCs w:val="18"/>
              </w:rPr>
              <w:t>Erfolgt</w:t>
            </w:r>
            <w:proofErr w:type="gramEnd"/>
            <w:r w:rsidRPr="00560907">
              <w:rPr>
                <w:rFonts w:ascii="Arial" w:eastAsia="Aptos" w:hAnsi="Arial" w:cs="Times New Roman"/>
                <w:sz w:val="18"/>
                <w:szCs w:val="18"/>
              </w:rPr>
              <w:t xml:space="preserve"> die </w:t>
            </w:r>
            <w:r w:rsidR="0018144E" w:rsidRPr="00560907">
              <w:rPr>
                <w:rFonts w:ascii="Arial" w:eastAsia="Aptos" w:hAnsi="Arial" w:cs="Times New Roman"/>
                <w:sz w:val="18"/>
                <w:szCs w:val="18"/>
              </w:rPr>
              <w:t>Reinigung und Desinfektion des Verladeplatzes nach jedem Einstallen und Verbringen</w:t>
            </w:r>
            <w:r w:rsidRPr="00560907">
              <w:rPr>
                <w:rFonts w:ascii="Arial" w:eastAsia="Aptos" w:hAnsi="Arial" w:cs="Times New Roman"/>
                <w:sz w:val="18"/>
                <w:szCs w:val="18"/>
              </w:rPr>
              <w:t>?</w:t>
            </w:r>
            <w:r w:rsidR="0018144E" w:rsidRPr="00560907">
              <w:rPr>
                <w:rFonts w:ascii="Arial" w:eastAsia="Aptos" w:hAnsi="Arial" w:cs="Times New Roman"/>
                <w:sz w:val="18"/>
                <w:szCs w:val="18"/>
              </w:rPr>
              <w:br/>
            </w:r>
            <w:r w:rsidR="0018144E" w:rsidRPr="00560907">
              <w:rPr>
                <w:rFonts w:ascii="Arial" w:eastAsia="Aptos" w:hAnsi="Arial" w:cs="Times New Roman"/>
                <w:sz w:val="18"/>
                <w:szCs w:val="18"/>
              </w:rPr>
              <w:fldChar w:fldCharType="begin">
                <w:ffData>
                  <w:name w:val="Kontrollkästchen5"/>
                  <w:enabled/>
                  <w:calcOnExit w:val="0"/>
                  <w:checkBox>
                    <w:sizeAuto/>
                    <w:default w:val="0"/>
                  </w:checkBox>
                </w:ffData>
              </w:fldChar>
            </w:r>
            <w:r w:rsidR="0018144E" w:rsidRPr="00560907">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8144E" w:rsidRPr="00560907">
              <w:rPr>
                <w:rFonts w:ascii="Arial" w:eastAsia="Aptos" w:hAnsi="Arial" w:cs="Times New Roman"/>
                <w:sz w:val="18"/>
                <w:szCs w:val="18"/>
              </w:rPr>
              <w:fldChar w:fldCharType="end"/>
            </w:r>
            <w:r w:rsidR="0018144E" w:rsidRPr="00560907">
              <w:rPr>
                <w:rFonts w:ascii="Arial" w:eastAsia="Aptos" w:hAnsi="Arial" w:cs="Times New Roman"/>
                <w:sz w:val="18"/>
                <w:szCs w:val="18"/>
              </w:rPr>
              <w:t xml:space="preserve"> Ja    </w:t>
            </w:r>
            <w:r w:rsidR="0018144E" w:rsidRPr="00560907">
              <w:rPr>
                <w:rFonts w:ascii="Arial" w:eastAsia="Aptos" w:hAnsi="Arial" w:cs="Times New Roman"/>
                <w:sz w:val="18"/>
                <w:szCs w:val="18"/>
              </w:rPr>
              <w:fldChar w:fldCharType="begin">
                <w:ffData>
                  <w:name w:val="Kontrollkästchen6"/>
                  <w:enabled/>
                  <w:calcOnExit w:val="0"/>
                  <w:checkBox>
                    <w:sizeAuto/>
                    <w:default w:val="0"/>
                  </w:checkBox>
                </w:ffData>
              </w:fldChar>
            </w:r>
            <w:r w:rsidR="0018144E" w:rsidRPr="00560907">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8144E" w:rsidRPr="00560907">
              <w:rPr>
                <w:rFonts w:ascii="Arial" w:eastAsia="Aptos" w:hAnsi="Arial" w:cs="Times New Roman"/>
                <w:sz w:val="18"/>
                <w:szCs w:val="18"/>
              </w:rPr>
              <w:fldChar w:fldCharType="end"/>
            </w:r>
            <w:r w:rsidR="0018144E" w:rsidRPr="00560907">
              <w:rPr>
                <w:rFonts w:ascii="Arial" w:eastAsia="Aptos" w:hAnsi="Arial" w:cs="Times New Roman"/>
                <w:sz w:val="18"/>
                <w:szCs w:val="18"/>
              </w:rPr>
              <w:t xml:space="preserve"> Nein</w:t>
            </w:r>
            <w:r w:rsidR="00905F56" w:rsidRPr="00560907">
              <w:rPr>
                <w:rFonts w:ascii="Arial" w:eastAsia="Aptos" w:hAnsi="Arial" w:cs="Times New Roman"/>
                <w:sz w:val="18"/>
                <w:szCs w:val="18"/>
              </w:rPr>
              <w:br/>
            </w:r>
          </w:p>
          <w:p w14:paraId="406E6E7B" w14:textId="5C397A88" w:rsidR="0018144E" w:rsidRPr="00560907" w:rsidRDefault="0018144E" w:rsidP="006A2747">
            <w:pPr>
              <w:pStyle w:val="Listenabsatz"/>
              <w:numPr>
                <w:ilvl w:val="0"/>
                <w:numId w:val="26"/>
              </w:numPr>
              <w:spacing w:line="269" w:lineRule="auto"/>
              <w:contextualSpacing/>
              <w:rPr>
                <w:rFonts w:ascii="Arial" w:eastAsia="Aptos" w:hAnsi="Arial" w:cs="Times New Roman"/>
                <w:sz w:val="18"/>
                <w:szCs w:val="18"/>
              </w:rPr>
            </w:pPr>
            <w:r w:rsidRPr="00560907">
              <w:rPr>
                <w:rFonts w:ascii="Arial" w:eastAsia="Aptos" w:hAnsi="Arial" w:cs="Times New Roman"/>
                <w:sz w:val="18"/>
                <w:szCs w:val="18"/>
              </w:rPr>
              <w:t xml:space="preserve">Freiland: </w:t>
            </w:r>
            <w:r w:rsidR="00524F76" w:rsidRPr="00560907">
              <w:rPr>
                <w:rFonts w:ascii="Arial" w:eastAsia="Aptos" w:hAnsi="Arial" w:cs="Times New Roman"/>
                <w:sz w:val="18"/>
                <w:szCs w:val="18"/>
              </w:rPr>
              <w:t xml:space="preserve">Erfolgt die </w:t>
            </w:r>
            <w:r w:rsidRPr="00560907">
              <w:rPr>
                <w:rFonts w:ascii="Arial" w:eastAsia="Aptos" w:hAnsi="Arial" w:cs="Times New Roman"/>
                <w:sz w:val="18"/>
                <w:szCs w:val="18"/>
              </w:rPr>
              <w:t>Reinigung und Desinfektion von Fahrzeugen nach Abschluss von Tiertransporten au</w:t>
            </w:r>
            <w:r w:rsidR="008D0201" w:rsidRPr="00560907">
              <w:rPr>
                <w:rFonts w:ascii="Arial" w:eastAsia="Aptos" w:hAnsi="Arial" w:cs="Times New Roman"/>
                <w:sz w:val="18"/>
                <w:szCs w:val="18"/>
              </w:rPr>
              <w:t xml:space="preserve">f </w:t>
            </w:r>
            <w:r w:rsidR="00524F76" w:rsidRPr="00560907">
              <w:rPr>
                <w:rFonts w:ascii="Arial" w:eastAsia="Aptos" w:hAnsi="Arial" w:cs="Times New Roman"/>
                <w:sz w:val="18"/>
                <w:szCs w:val="18"/>
              </w:rPr>
              <w:t xml:space="preserve">einem </w:t>
            </w:r>
            <w:r w:rsidRPr="00560907">
              <w:rPr>
                <w:rFonts w:ascii="Arial" w:eastAsia="Aptos" w:hAnsi="Arial" w:cs="Times New Roman"/>
                <w:sz w:val="18"/>
                <w:szCs w:val="18"/>
              </w:rPr>
              <w:t>befestigte</w:t>
            </w:r>
            <w:r w:rsidR="008D0201" w:rsidRPr="00560907">
              <w:rPr>
                <w:rFonts w:ascii="Arial" w:eastAsia="Aptos" w:hAnsi="Arial" w:cs="Times New Roman"/>
                <w:sz w:val="18"/>
                <w:szCs w:val="18"/>
              </w:rPr>
              <w:t>n</w:t>
            </w:r>
            <w:r w:rsidRPr="00560907">
              <w:rPr>
                <w:rFonts w:ascii="Arial" w:eastAsia="Aptos" w:hAnsi="Arial" w:cs="Times New Roman"/>
                <w:sz w:val="18"/>
                <w:szCs w:val="18"/>
              </w:rPr>
              <w:t xml:space="preserve"> Platz</w:t>
            </w:r>
            <w:r w:rsidR="00524F76" w:rsidRPr="00560907">
              <w:rPr>
                <w:rFonts w:ascii="Arial" w:eastAsia="Aptos" w:hAnsi="Arial" w:cs="Times New Roman"/>
                <w:sz w:val="18"/>
                <w:szCs w:val="18"/>
              </w:rPr>
              <w:t>?</w:t>
            </w:r>
            <w:r w:rsidRPr="00560907">
              <w:rPr>
                <w:rFonts w:ascii="Arial" w:eastAsia="Aptos" w:hAnsi="Arial" w:cs="Times New Roman"/>
                <w:sz w:val="18"/>
                <w:szCs w:val="18"/>
              </w:rPr>
              <w:br/>
            </w:r>
            <w:r w:rsidRPr="00560907">
              <w:rPr>
                <w:rFonts w:ascii="Arial" w:eastAsia="Aptos" w:hAnsi="Arial" w:cs="Times New Roman"/>
                <w:sz w:val="18"/>
                <w:szCs w:val="18"/>
              </w:rPr>
              <w:fldChar w:fldCharType="begin">
                <w:ffData>
                  <w:name w:val="Kontrollkästchen5"/>
                  <w:enabled/>
                  <w:calcOnExit w:val="0"/>
                  <w:checkBox>
                    <w:sizeAuto/>
                    <w:default w:val="0"/>
                  </w:checkBox>
                </w:ffData>
              </w:fldChar>
            </w:r>
            <w:r w:rsidRPr="00560907">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560907">
              <w:rPr>
                <w:rFonts w:ascii="Arial" w:eastAsia="Aptos" w:hAnsi="Arial" w:cs="Times New Roman"/>
                <w:sz w:val="18"/>
                <w:szCs w:val="18"/>
              </w:rPr>
              <w:fldChar w:fldCharType="end"/>
            </w:r>
            <w:r w:rsidRPr="00560907">
              <w:rPr>
                <w:rFonts w:ascii="Arial" w:eastAsia="Aptos" w:hAnsi="Arial" w:cs="Times New Roman"/>
                <w:sz w:val="18"/>
                <w:szCs w:val="18"/>
              </w:rPr>
              <w:t xml:space="preserve"> Ja    </w:t>
            </w:r>
            <w:r w:rsidRPr="00560907">
              <w:rPr>
                <w:rFonts w:ascii="Arial" w:eastAsia="Aptos" w:hAnsi="Arial" w:cs="Times New Roman"/>
                <w:sz w:val="18"/>
                <w:szCs w:val="18"/>
              </w:rPr>
              <w:fldChar w:fldCharType="begin">
                <w:ffData>
                  <w:name w:val="Kontrollkästchen6"/>
                  <w:enabled/>
                  <w:calcOnExit w:val="0"/>
                  <w:checkBox>
                    <w:sizeAuto/>
                    <w:default w:val="0"/>
                  </w:checkBox>
                </w:ffData>
              </w:fldChar>
            </w:r>
            <w:r w:rsidRPr="00560907">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560907">
              <w:rPr>
                <w:rFonts w:ascii="Arial" w:eastAsia="Aptos" w:hAnsi="Arial" w:cs="Times New Roman"/>
                <w:sz w:val="18"/>
                <w:szCs w:val="18"/>
              </w:rPr>
              <w:fldChar w:fldCharType="end"/>
            </w:r>
            <w:r w:rsidRPr="00560907">
              <w:rPr>
                <w:rFonts w:ascii="Arial" w:eastAsia="Aptos" w:hAnsi="Arial" w:cs="Times New Roman"/>
                <w:sz w:val="18"/>
                <w:szCs w:val="18"/>
              </w:rPr>
              <w:t xml:space="preserve"> Nein</w:t>
            </w:r>
            <w:r w:rsidR="00905F56" w:rsidRPr="00560907">
              <w:rPr>
                <w:rFonts w:ascii="Arial" w:eastAsia="Aptos" w:hAnsi="Arial" w:cs="Times New Roman"/>
                <w:sz w:val="18"/>
                <w:szCs w:val="18"/>
              </w:rPr>
              <w:br/>
            </w:r>
          </w:p>
          <w:p w14:paraId="4C5D123A" w14:textId="14A90D64" w:rsidR="0018144E" w:rsidRPr="00524F76" w:rsidRDefault="00524F76" w:rsidP="006A2747">
            <w:pPr>
              <w:pStyle w:val="Listenabsatz"/>
              <w:numPr>
                <w:ilvl w:val="0"/>
                <w:numId w:val="26"/>
              </w:numPr>
              <w:spacing w:line="269" w:lineRule="auto"/>
              <w:contextualSpacing/>
              <w:rPr>
                <w:rFonts w:ascii="Arial" w:eastAsia="Aptos" w:hAnsi="Arial" w:cs="Times New Roman"/>
                <w:sz w:val="17"/>
                <w:szCs w:val="17"/>
              </w:rPr>
            </w:pPr>
            <w:r w:rsidRPr="00560907">
              <w:rPr>
                <w:rFonts w:ascii="Arial" w:eastAsia="Aptos" w:hAnsi="Arial" w:cs="Times New Roman"/>
                <w:sz w:val="18"/>
                <w:szCs w:val="18"/>
              </w:rPr>
              <w:t xml:space="preserve">Werden </w:t>
            </w:r>
            <w:r w:rsidR="0018144E" w:rsidRPr="00560907">
              <w:rPr>
                <w:rFonts w:ascii="Arial" w:eastAsia="Aptos" w:hAnsi="Arial" w:cs="Times New Roman"/>
                <w:sz w:val="18"/>
                <w:szCs w:val="18"/>
              </w:rPr>
              <w:t>freigewordene Ställe</w:t>
            </w:r>
            <w:r w:rsidRPr="00560907">
              <w:rPr>
                <w:rFonts w:ascii="Arial" w:eastAsia="Aptos" w:hAnsi="Arial" w:cs="Times New Roman"/>
                <w:sz w:val="18"/>
                <w:szCs w:val="18"/>
              </w:rPr>
              <w:t xml:space="preserve"> umgehend gereinigt?</w:t>
            </w:r>
            <w:r w:rsidR="0018144E" w:rsidRPr="00560907">
              <w:rPr>
                <w:rFonts w:ascii="Arial" w:eastAsia="Aptos" w:hAnsi="Arial" w:cs="Times New Roman"/>
                <w:sz w:val="18"/>
                <w:szCs w:val="18"/>
              </w:rPr>
              <w:br/>
            </w:r>
            <w:r w:rsidR="0018144E" w:rsidRPr="00560907">
              <w:rPr>
                <w:rFonts w:ascii="Arial" w:eastAsia="Aptos" w:hAnsi="Arial" w:cs="Times New Roman"/>
                <w:sz w:val="18"/>
                <w:szCs w:val="18"/>
              </w:rPr>
              <w:fldChar w:fldCharType="begin">
                <w:ffData>
                  <w:name w:val="Kontrollkästchen5"/>
                  <w:enabled/>
                  <w:calcOnExit w:val="0"/>
                  <w:checkBox>
                    <w:sizeAuto/>
                    <w:default w:val="0"/>
                  </w:checkBox>
                </w:ffData>
              </w:fldChar>
            </w:r>
            <w:r w:rsidR="0018144E" w:rsidRPr="00560907">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8144E" w:rsidRPr="00560907">
              <w:rPr>
                <w:rFonts w:ascii="Arial" w:eastAsia="Aptos" w:hAnsi="Arial" w:cs="Times New Roman"/>
                <w:sz w:val="18"/>
                <w:szCs w:val="18"/>
              </w:rPr>
              <w:fldChar w:fldCharType="end"/>
            </w:r>
            <w:r w:rsidR="0018144E" w:rsidRPr="00560907">
              <w:rPr>
                <w:rFonts w:ascii="Arial" w:eastAsia="Aptos" w:hAnsi="Arial" w:cs="Times New Roman"/>
                <w:sz w:val="18"/>
                <w:szCs w:val="18"/>
              </w:rPr>
              <w:t xml:space="preserve"> Ja    </w:t>
            </w:r>
            <w:r w:rsidR="0018144E" w:rsidRPr="00560907">
              <w:rPr>
                <w:rFonts w:ascii="Arial" w:eastAsia="Aptos" w:hAnsi="Arial" w:cs="Times New Roman"/>
                <w:sz w:val="18"/>
                <w:szCs w:val="18"/>
              </w:rPr>
              <w:fldChar w:fldCharType="begin">
                <w:ffData>
                  <w:name w:val="Kontrollkästchen6"/>
                  <w:enabled/>
                  <w:calcOnExit w:val="0"/>
                  <w:checkBox>
                    <w:sizeAuto/>
                    <w:default w:val="0"/>
                  </w:checkBox>
                </w:ffData>
              </w:fldChar>
            </w:r>
            <w:r w:rsidR="0018144E" w:rsidRPr="00560907">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8144E" w:rsidRPr="00560907">
              <w:rPr>
                <w:rFonts w:ascii="Arial" w:eastAsia="Aptos" w:hAnsi="Arial" w:cs="Times New Roman"/>
                <w:sz w:val="18"/>
                <w:szCs w:val="18"/>
              </w:rPr>
              <w:fldChar w:fldCharType="end"/>
            </w:r>
            <w:r w:rsidR="0018144E" w:rsidRPr="00560907">
              <w:rPr>
                <w:rFonts w:ascii="Arial" w:eastAsia="Aptos" w:hAnsi="Arial" w:cs="Times New Roman"/>
                <w:sz w:val="18"/>
                <w:szCs w:val="18"/>
              </w:rPr>
              <w:t xml:space="preserve"> Nein</w:t>
            </w:r>
            <w:r w:rsidR="00905F56" w:rsidRPr="00524F76">
              <w:rPr>
                <w:rFonts w:ascii="Arial" w:eastAsia="Aptos" w:hAnsi="Arial" w:cs="Times New Roman"/>
                <w:sz w:val="17"/>
                <w:szCs w:val="17"/>
              </w:rPr>
              <w:br/>
            </w:r>
          </w:p>
          <w:p w14:paraId="29912000" w14:textId="5921E8AE" w:rsidR="0018144E" w:rsidRPr="00524F76" w:rsidRDefault="00524F76" w:rsidP="006A2747">
            <w:pPr>
              <w:pStyle w:val="Listenabsatz"/>
              <w:numPr>
                <w:ilvl w:val="0"/>
                <w:numId w:val="26"/>
              </w:numPr>
              <w:spacing w:line="269" w:lineRule="auto"/>
              <w:contextualSpacing/>
              <w:rPr>
                <w:rFonts w:ascii="Arial" w:eastAsia="Aptos" w:hAnsi="Arial" w:cs="Times New Roman"/>
                <w:sz w:val="17"/>
                <w:szCs w:val="17"/>
              </w:rPr>
            </w:pPr>
            <w:r w:rsidRPr="00560907">
              <w:rPr>
                <w:rFonts w:ascii="Arial" w:eastAsia="Aptos" w:hAnsi="Arial" w:cs="Times New Roman"/>
                <w:sz w:val="18"/>
                <w:szCs w:val="18"/>
              </w:rPr>
              <w:t>Werden</w:t>
            </w:r>
            <w:r w:rsidR="0018144E" w:rsidRPr="00560907">
              <w:rPr>
                <w:rFonts w:ascii="Arial" w:eastAsia="Aptos" w:hAnsi="Arial" w:cs="Times New Roman"/>
                <w:sz w:val="18"/>
                <w:szCs w:val="18"/>
              </w:rPr>
              <w:t xml:space="preserve"> Reinigungs- und Desinfektionsmittel gemäß den Empfehlungen der CVG (DVG-Liste; Beachten des Kälte- und Eiweißfehlers)</w:t>
            </w:r>
            <w:r w:rsidRPr="00560907">
              <w:rPr>
                <w:rFonts w:ascii="Arial" w:eastAsia="Aptos" w:hAnsi="Arial" w:cs="Times New Roman"/>
                <w:sz w:val="18"/>
                <w:szCs w:val="18"/>
              </w:rPr>
              <w:t xml:space="preserve"> genutzt?</w:t>
            </w:r>
            <w:r w:rsidR="0018144E" w:rsidRPr="00560907">
              <w:rPr>
                <w:rFonts w:ascii="Arial" w:eastAsia="Aptos" w:hAnsi="Arial" w:cs="Times New Roman"/>
                <w:sz w:val="18"/>
                <w:szCs w:val="18"/>
              </w:rPr>
              <w:br/>
            </w:r>
            <w:r w:rsidR="0018144E" w:rsidRPr="00560907">
              <w:rPr>
                <w:rFonts w:ascii="Arial" w:eastAsia="Aptos" w:hAnsi="Arial" w:cs="Times New Roman"/>
                <w:sz w:val="18"/>
                <w:szCs w:val="18"/>
              </w:rPr>
              <w:fldChar w:fldCharType="begin">
                <w:ffData>
                  <w:name w:val="Kontrollkästchen5"/>
                  <w:enabled/>
                  <w:calcOnExit w:val="0"/>
                  <w:checkBox>
                    <w:sizeAuto/>
                    <w:default w:val="0"/>
                  </w:checkBox>
                </w:ffData>
              </w:fldChar>
            </w:r>
            <w:r w:rsidR="0018144E" w:rsidRPr="00560907">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8144E" w:rsidRPr="00560907">
              <w:rPr>
                <w:rFonts w:ascii="Arial" w:eastAsia="Aptos" w:hAnsi="Arial" w:cs="Times New Roman"/>
                <w:sz w:val="18"/>
                <w:szCs w:val="18"/>
              </w:rPr>
              <w:fldChar w:fldCharType="end"/>
            </w:r>
            <w:r w:rsidR="0018144E" w:rsidRPr="00560907">
              <w:rPr>
                <w:rFonts w:ascii="Arial" w:eastAsia="Aptos" w:hAnsi="Arial" w:cs="Times New Roman"/>
                <w:sz w:val="18"/>
                <w:szCs w:val="18"/>
              </w:rPr>
              <w:t xml:space="preserve"> Ja    </w:t>
            </w:r>
            <w:r w:rsidR="0018144E" w:rsidRPr="00560907">
              <w:rPr>
                <w:rFonts w:ascii="Arial" w:eastAsia="Aptos" w:hAnsi="Arial" w:cs="Times New Roman"/>
                <w:sz w:val="18"/>
                <w:szCs w:val="18"/>
              </w:rPr>
              <w:fldChar w:fldCharType="begin">
                <w:ffData>
                  <w:name w:val="Kontrollkästchen6"/>
                  <w:enabled/>
                  <w:calcOnExit w:val="0"/>
                  <w:checkBox>
                    <w:sizeAuto/>
                    <w:default w:val="0"/>
                  </w:checkBox>
                </w:ffData>
              </w:fldChar>
            </w:r>
            <w:r w:rsidR="0018144E" w:rsidRPr="00560907">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8144E" w:rsidRPr="00560907">
              <w:rPr>
                <w:rFonts w:ascii="Arial" w:eastAsia="Aptos" w:hAnsi="Arial" w:cs="Times New Roman"/>
                <w:sz w:val="18"/>
                <w:szCs w:val="18"/>
              </w:rPr>
              <w:fldChar w:fldCharType="end"/>
            </w:r>
            <w:r w:rsidR="0018144E" w:rsidRPr="00560907">
              <w:rPr>
                <w:rFonts w:ascii="Arial" w:eastAsia="Aptos" w:hAnsi="Arial" w:cs="Times New Roman"/>
                <w:sz w:val="18"/>
                <w:szCs w:val="18"/>
              </w:rPr>
              <w:t xml:space="preserve"> Nein</w:t>
            </w:r>
            <w:r w:rsidR="00905F56" w:rsidRPr="00524F76">
              <w:rPr>
                <w:rFonts w:ascii="Arial" w:eastAsia="Aptos" w:hAnsi="Arial" w:cs="Times New Roman"/>
                <w:sz w:val="17"/>
                <w:szCs w:val="17"/>
              </w:rPr>
              <w:br/>
            </w:r>
          </w:p>
          <w:p w14:paraId="7CBA34A1" w14:textId="544CA9DE" w:rsidR="0018144E" w:rsidRPr="00560907" w:rsidRDefault="00524F76" w:rsidP="006A2747">
            <w:pPr>
              <w:pStyle w:val="Listenabsatz"/>
              <w:numPr>
                <w:ilvl w:val="0"/>
                <w:numId w:val="26"/>
              </w:numPr>
              <w:spacing w:line="269" w:lineRule="auto"/>
              <w:contextualSpacing/>
              <w:rPr>
                <w:rFonts w:ascii="Arial" w:eastAsia="Aptos" w:hAnsi="Arial" w:cs="Times New Roman"/>
                <w:sz w:val="18"/>
                <w:szCs w:val="18"/>
              </w:rPr>
            </w:pPr>
            <w:r w:rsidRPr="00560907">
              <w:rPr>
                <w:rFonts w:ascii="Arial" w:eastAsia="Aptos" w:hAnsi="Arial" w:cs="Times New Roman"/>
                <w:sz w:val="18"/>
                <w:szCs w:val="18"/>
              </w:rPr>
              <w:t xml:space="preserve">Werden </w:t>
            </w:r>
            <w:r w:rsidR="0018144E" w:rsidRPr="00560907">
              <w:rPr>
                <w:rFonts w:ascii="Arial" w:eastAsia="Aptos" w:hAnsi="Arial" w:cs="Times New Roman"/>
                <w:sz w:val="18"/>
                <w:szCs w:val="18"/>
              </w:rPr>
              <w:t>geeignete Gerätschaften zur Ausbringung des Desinfektionsmittels</w:t>
            </w:r>
            <w:r w:rsidRPr="00560907">
              <w:rPr>
                <w:rFonts w:ascii="Arial" w:eastAsia="Aptos" w:hAnsi="Arial" w:cs="Times New Roman"/>
                <w:sz w:val="18"/>
                <w:szCs w:val="18"/>
              </w:rPr>
              <w:t xml:space="preserve"> genutzt?</w:t>
            </w:r>
            <w:r w:rsidR="0018144E" w:rsidRPr="00560907">
              <w:rPr>
                <w:rFonts w:ascii="Arial" w:eastAsia="Aptos" w:hAnsi="Arial" w:cs="Times New Roman"/>
                <w:sz w:val="18"/>
                <w:szCs w:val="18"/>
              </w:rPr>
              <w:br/>
            </w:r>
            <w:r w:rsidR="0018144E" w:rsidRPr="00560907">
              <w:rPr>
                <w:rFonts w:ascii="Arial" w:eastAsia="Aptos" w:hAnsi="Arial" w:cs="Times New Roman"/>
                <w:sz w:val="18"/>
                <w:szCs w:val="18"/>
              </w:rPr>
              <w:fldChar w:fldCharType="begin">
                <w:ffData>
                  <w:name w:val="Kontrollkästchen5"/>
                  <w:enabled/>
                  <w:calcOnExit w:val="0"/>
                  <w:checkBox>
                    <w:sizeAuto/>
                    <w:default w:val="0"/>
                  </w:checkBox>
                </w:ffData>
              </w:fldChar>
            </w:r>
            <w:r w:rsidR="0018144E" w:rsidRPr="00560907">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8144E" w:rsidRPr="00560907">
              <w:rPr>
                <w:rFonts w:ascii="Arial" w:eastAsia="Aptos" w:hAnsi="Arial" w:cs="Times New Roman"/>
                <w:sz w:val="18"/>
                <w:szCs w:val="18"/>
              </w:rPr>
              <w:fldChar w:fldCharType="end"/>
            </w:r>
            <w:r w:rsidR="0018144E" w:rsidRPr="00560907">
              <w:rPr>
                <w:rFonts w:ascii="Arial" w:eastAsia="Aptos" w:hAnsi="Arial" w:cs="Times New Roman"/>
                <w:sz w:val="18"/>
                <w:szCs w:val="18"/>
              </w:rPr>
              <w:t xml:space="preserve"> Ja    </w:t>
            </w:r>
            <w:r w:rsidR="0018144E" w:rsidRPr="00560907">
              <w:rPr>
                <w:rFonts w:ascii="Arial" w:eastAsia="Aptos" w:hAnsi="Arial" w:cs="Times New Roman"/>
                <w:sz w:val="18"/>
                <w:szCs w:val="18"/>
              </w:rPr>
              <w:fldChar w:fldCharType="begin">
                <w:ffData>
                  <w:name w:val="Kontrollkästchen6"/>
                  <w:enabled/>
                  <w:calcOnExit w:val="0"/>
                  <w:checkBox>
                    <w:sizeAuto/>
                    <w:default w:val="0"/>
                  </w:checkBox>
                </w:ffData>
              </w:fldChar>
            </w:r>
            <w:r w:rsidR="0018144E" w:rsidRPr="00560907">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8144E" w:rsidRPr="00560907">
              <w:rPr>
                <w:rFonts w:ascii="Arial" w:eastAsia="Aptos" w:hAnsi="Arial" w:cs="Times New Roman"/>
                <w:sz w:val="18"/>
                <w:szCs w:val="18"/>
              </w:rPr>
              <w:fldChar w:fldCharType="end"/>
            </w:r>
            <w:r w:rsidR="0018144E" w:rsidRPr="00560907">
              <w:rPr>
                <w:rFonts w:ascii="Arial" w:eastAsia="Aptos" w:hAnsi="Arial" w:cs="Times New Roman"/>
                <w:sz w:val="18"/>
                <w:szCs w:val="18"/>
              </w:rPr>
              <w:t xml:space="preserve"> Nein</w:t>
            </w:r>
          </w:p>
          <w:p w14:paraId="0E820A2A" w14:textId="77777777" w:rsidR="0018144E" w:rsidRDefault="0018144E" w:rsidP="0018144E">
            <w:pPr>
              <w:spacing w:line="269" w:lineRule="auto"/>
              <w:ind w:left="319" w:hanging="319"/>
              <w:contextualSpacing/>
              <w:rPr>
                <w:rFonts w:ascii="Arial" w:eastAsia="Aptos" w:hAnsi="Arial" w:cs="Times New Roman"/>
                <w:sz w:val="18"/>
                <w:szCs w:val="16"/>
              </w:rPr>
            </w:pPr>
          </w:p>
          <w:p w14:paraId="2DCCA289" w14:textId="77777777" w:rsidR="0018144E" w:rsidRPr="00560907" w:rsidRDefault="0018144E" w:rsidP="0018144E">
            <w:pPr>
              <w:spacing w:line="269" w:lineRule="auto"/>
              <w:contextualSpacing/>
              <w:rPr>
                <w:rFonts w:ascii="Arial" w:eastAsia="Aptos" w:hAnsi="Arial" w:cs="Times New Roman"/>
                <w:b/>
                <w:bCs/>
                <w:sz w:val="18"/>
                <w:szCs w:val="18"/>
              </w:rPr>
            </w:pPr>
            <w:r w:rsidRPr="00560907">
              <w:rPr>
                <w:rFonts w:ascii="Arial" w:eastAsia="Aptos" w:hAnsi="Arial" w:cs="Times New Roman"/>
                <w:b/>
                <w:bCs/>
                <w:sz w:val="18"/>
                <w:szCs w:val="18"/>
              </w:rPr>
              <w:t>Empfehlungen für betriebseigenes Personal und Verladepersonal:</w:t>
            </w:r>
          </w:p>
          <w:p w14:paraId="1E841ADE" w14:textId="35059B38" w:rsidR="0018144E" w:rsidRPr="00560907" w:rsidRDefault="002B7021" w:rsidP="006A2747">
            <w:pPr>
              <w:pStyle w:val="Listenabsatz"/>
              <w:numPr>
                <w:ilvl w:val="0"/>
                <w:numId w:val="27"/>
              </w:numPr>
              <w:spacing w:line="285" w:lineRule="auto"/>
              <w:ind w:right="182"/>
              <w:rPr>
                <w:rFonts w:ascii="Arial" w:eastAsia="Aptos" w:hAnsi="Arial" w:cs="Times New Roman"/>
                <w:sz w:val="18"/>
                <w:szCs w:val="18"/>
              </w:rPr>
            </w:pPr>
            <w:r w:rsidRPr="00560907">
              <w:rPr>
                <w:rFonts w:ascii="Arial" w:eastAsia="Aptos" w:hAnsi="Arial" w:cs="Times New Roman"/>
                <w:sz w:val="18"/>
                <w:szCs w:val="18"/>
              </w:rPr>
              <w:t>Betreten b</w:t>
            </w:r>
            <w:r w:rsidR="0018144E" w:rsidRPr="00560907">
              <w:rPr>
                <w:rFonts w:ascii="Arial" w:eastAsia="Aptos" w:hAnsi="Arial" w:cs="Times New Roman"/>
                <w:sz w:val="18"/>
                <w:szCs w:val="18"/>
              </w:rPr>
              <w:t>etriebseigene Personen betriebsfremde Transportfahrzeuge</w:t>
            </w:r>
            <w:r w:rsidRPr="00560907">
              <w:rPr>
                <w:rFonts w:ascii="Arial" w:eastAsia="Aptos" w:hAnsi="Arial" w:cs="Times New Roman"/>
                <w:sz w:val="18"/>
                <w:szCs w:val="18"/>
              </w:rPr>
              <w:t>?</w:t>
            </w:r>
            <w:r w:rsidR="0018144E" w:rsidRPr="00560907">
              <w:rPr>
                <w:rFonts w:ascii="Arial" w:eastAsia="Aptos" w:hAnsi="Arial" w:cs="Times New Roman"/>
                <w:sz w:val="18"/>
                <w:szCs w:val="18"/>
              </w:rPr>
              <w:br/>
            </w:r>
            <w:r w:rsidR="0018144E" w:rsidRPr="00560907">
              <w:rPr>
                <w:rFonts w:ascii="Arial" w:eastAsia="Aptos" w:hAnsi="Arial" w:cs="Times New Roman"/>
                <w:sz w:val="18"/>
                <w:szCs w:val="18"/>
              </w:rPr>
              <w:fldChar w:fldCharType="begin">
                <w:ffData>
                  <w:name w:val="Kontrollkästchen5"/>
                  <w:enabled/>
                  <w:calcOnExit w:val="0"/>
                  <w:checkBox>
                    <w:sizeAuto/>
                    <w:default w:val="0"/>
                  </w:checkBox>
                </w:ffData>
              </w:fldChar>
            </w:r>
            <w:r w:rsidR="0018144E" w:rsidRPr="00560907">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8144E" w:rsidRPr="00560907">
              <w:rPr>
                <w:rFonts w:ascii="Arial" w:eastAsia="Aptos" w:hAnsi="Arial" w:cs="Times New Roman"/>
                <w:sz w:val="18"/>
                <w:szCs w:val="18"/>
              </w:rPr>
              <w:fldChar w:fldCharType="end"/>
            </w:r>
            <w:r w:rsidR="0018144E" w:rsidRPr="00560907">
              <w:rPr>
                <w:rFonts w:ascii="Arial" w:eastAsia="Aptos" w:hAnsi="Arial" w:cs="Times New Roman"/>
                <w:sz w:val="18"/>
                <w:szCs w:val="18"/>
              </w:rPr>
              <w:t xml:space="preserve"> Ja    </w:t>
            </w:r>
            <w:r w:rsidR="0018144E" w:rsidRPr="00560907">
              <w:rPr>
                <w:rFonts w:ascii="Arial" w:eastAsia="Aptos" w:hAnsi="Arial" w:cs="Times New Roman"/>
                <w:sz w:val="18"/>
                <w:szCs w:val="18"/>
              </w:rPr>
              <w:fldChar w:fldCharType="begin">
                <w:ffData>
                  <w:name w:val="Kontrollkästchen6"/>
                  <w:enabled/>
                  <w:calcOnExit w:val="0"/>
                  <w:checkBox>
                    <w:sizeAuto/>
                    <w:default w:val="0"/>
                  </w:checkBox>
                </w:ffData>
              </w:fldChar>
            </w:r>
            <w:r w:rsidR="0018144E" w:rsidRPr="00560907">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8144E" w:rsidRPr="00560907">
              <w:rPr>
                <w:rFonts w:ascii="Arial" w:eastAsia="Aptos" w:hAnsi="Arial" w:cs="Times New Roman"/>
                <w:sz w:val="18"/>
                <w:szCs w:val="18"/>
              </w:rPr>
              <w:fldChar w:fldCharType="end"/>
            </w:r>
            <w:r w:rsidR="0018144E" w:rsidRPr="00560907">
              <w:rPr>
                <w:rFonts w:ascii="Arial" w:eastAsia="Aptos" w:hAnsi="Arial" w:cs="Times New Roman"/>
                <w:sz w:val="18"/>
                <w:szCs w:val="18"/>
              </w:rPr>
              <w:t xml:space="preserve"> Nein</w:t>
            </w:r>
            <w:r w:rsidR="00905F56" w:rsidRPr="00560907">
              <w:rPr>
                <w:rFonts w:ascii="Arial" w:eastAsia="Aptos" w:hAnsi="Arial" w:cs="Times New Roman"/>
                <w:sz w:val="18"/>
                <w:szCs w:val="18"/>
              </w:rPr>
              <w:br/>
              <w:t>Gibt es Ausnahmen, wenn ja, welche?</w:t>
            </w:r>
            <w:r w:rsidR="0018144E" w:rsidRPr="00560907">
              <w:rPr>
                <w:rFonts w:ascii="Arial" w:eastAsia="Aptos" w:hAnsi="Arial" w:cs="Times New Roman"/>
                <w:sz w:val="18"/>
                <w:szCs w:val="18"/>
              </w:rPr>
              <w:br/>
            </w:r>
            <w:r w:rsidR="0018144E" w:rsidRPr="00560907">
              <w:rPr>
                <w:rFonts w:ascii="Arial" w:eastAsia="Aptos" w:hAnsi="Arial" w:cs="Arial"/>
                <w:sz w:val="20"/>
                <w:szCs w:val="20"/>
              </w:rPr>
              <w:fldChar w:fldCharType="begin">
                <w:ffData>
                  <w:name w:val="Text3"/>
                  <w:enabled/>
                  <w:calcOnExit w:val="0"/>
                  <w:textInput/>
                </w:ffData>
              </w:fldChar>
            </w:r>
            <w:r w:rsidR="0018144E" w:rsidRPr="00560907">
              <w:rPr>
                <w:rFonts w:ascii="Arial" w:eastAsia="Aptos" w:hAnsi="Arial" w:cs="Arial"/>
                <w:sz w:val="20"/>
                <w:szCs w:val="20"/>
              </w:rPr>
              <w:instrText xml:space="preserve"> FORMTEXT </w:instrText>
            </w:r>
            <w:r w:rsidR="0018144E" w:rsidRPr="00560907">
              <w:rPr>
                <w:rFonts w:ascii="Arial" w:eastAsia="Aptos" w:hAnsi="Arial" w:cs="Arial"/>
                <w:sz w:val="20"/>
                <w:szCs w:val="20"/>
              </w:rPr>
            </w:r>
            <w:r w:rsidR="0018144E" w:rsidRPr="00560907">
              <w:rPr>
                <w:rFonts w:ascii="Arial" w:eastAsia="Aptos" w:hAnsi="Arial" w:cs="Arial"/>
                <w:sz w:val="20"/>
                <w:szCs w:val="20"/>
              </w:rPr>
              <w:fldChar w:fldCharType="separate"/>
            </w:r>
            <w:r w:rsidR="0018144E" w:rsidRPr="00560907">
              <w:rPr>
                <w:rFonts w:ascii="Arial" w:hAnsi="Arial" w:cs="Arial"/>
                <w:noProof/>
                <w:sz w:val="20"/>
                <w:szCs w:val="20"/>
              </w:rPr>
              <w:t> </w:t>
            </w:r>
            <w:r w:rsidR="0018144E" w:rsidRPr="00560907">
              <w:rPr>
                <w:rFonts w:ascii="Arial" w:hAnsi="Arial" w:cs="Arial"/>
                <w:noProof/>
                <w:sz w:val="20"/>
                <w:szCs w:val="20"/>
              </w:rPr>
              <w:t> </w:t>
            </w:r>
            <w:r w:rsidR="0018144E" w:rsidRPr="00560907">
              <w:rPr>
                <w:rFonts w:ascii="Arial" w:hAnsi="Arial" w:cs="Arial"/>
                <w:noProof/>
                <w:sz w:val="20"/>
                <w:szCs w:val="20"/>
              </w:rPr>
              <w:t> </w:t>
            </w:r>
            <w:r w:rsidR="0018144E" w:rsidRPr="00560907">
              <w:rPr>
                <w:rFonts w:ascii="Arial" w:hAnsi="Arial" w:cs="Arial"/>
                <w:noProof/>
                <w:sz w:val="20"/>
                <w:szCs w:val="20"/>
              </w:rPr>
              <w:t> </w:t>
            </w:r>
            <w:r w:rsidR="0018144E" w:rsidRPr="00560907">
              <w:rPr>
                <w:rFonts w:ascii="Arial" w:hAnsi="Arial" w:cs="Arial"/>
                <w:noProof/>
                <w:sz w:val="20"/>
                <w:szCs w:val="20"/>
              </w:rPr>
              <w:t> </w:t>
            </w:r>
            <w:r w:rsidR="0018144E" w:rsidRPr="00560907">
              <w:rPr>
                <w:rFonts w:ascii="Arial" w:eastAsia="Aptos" w:hAnsi="Arial" w:cs="Arial"/>
                <w:sz w:val="20"/>
                <w:szCs w:val="20"/>
              </w:rPr>
              <w:fldChar w:fldCharType="end"/>
            </w:r>
          </w:p>
          <w:p w14:paraId="03295321" w14:textId="77777777" w:rsidR="002B7021" w:rsidRPr="008D0201" w:rsidRDefault="002B7021" w:rsidP="002B7021">
            <w:pPr>
              <w:spacing w:line="269" w:lineRule="auto"/>
              <w:contextualSpacing/>
              <w:rPr>
                <w:rFonts w:ascii="Arial" w:eastAsia="Aptos" w:hAnsi="Arial" w:cs="Times New Roman"/>
                <w:sz w:val="16"/>
                <w:szCs w:val="16"/>
              </w:rPr>
            </w:pPr>
          </w:p>
          <w:p w14:paraId="32DAC424" w14:textId="59C6AB05" w:rsidR="0018144E" w:rsidRPr="00560907" w:rsidRDefault="0018144E" w:rsidP="006A2747">
            <w:pPr>
              <w:pStyle w:val="Listenabsatz"/>
              <w:numPr>
                <w:ilvl w:val="0"/>
                <w:numId w:val="27"/>
              </w:numPr>
              <w:spacing w:line="269" w:lineRule="auto"/>
              <w:contextualSpacing/>
              <w:rPr>
                <w:rFonts w:ascii="Arial" w:eastAsia="Aptos" w:hAnsi="Arial" w:cs="Times New Roman"/>
                <w:sz w:val="18"/>
                <w:szCs w:val="18"/>
              </w:rPr>
            </w:pPr>
            <w:r w:rsidRPr="00560907">
              <w:rPr>
                <w:rFonts w:ascii="Arial" w:eastAsia="Aptos" w:hAnsi="Arial" w:cs="Times New Roman"/>
                <w:sz w:val="18"/>
                <w:szCs w:val="18"/>
              </w:rPr>
              <w:t>B</w:t>
            </w:r>
            <w:r w:rsidR="002B7021" w:rsidRPr="00560907">
              <w:rPr>
                <w:rFonts w:ascii="Arial" w:eastAsia="Aptos" w:hAnsi="Arial" w:cs="Times New Roman"/>
                <w:sz w:val="18"/>
                <w:szCs w:val="18"/>
              </w:rPr>
              <w:t>etreten b</w:t>
            </w:r>
            <w:r w:rsidRPr="00560907">
              <w:rPr>
                <w:rFonts w:ascii="Arial" w:eastAsia="Aptos" w:hAnsi="Arial" w:cs="Times New Roman"/>
                <w:sz w:val="18"/>
                <w:szCs w:val="18"/>
              </w:rPr>
              <w:t>etriebsfremde Transportpersonen den Stallbereich</w:t>
            </w:r>
            <w:r w:rsidR="008D0201" w:rsidRPr="00560907">
              <w:rPr>
                <w:rFonts w:ascii="Arial" w:eastAsia="Aptos" w:hAnsi="Arial" w:cs="Times New Roman"/>
                <w:sz w:val="18"/>
                <w:szCs w:val="18"/>
              </w:rPr>
              <w:t>?</w:t>
            </w:r>
            <w:r w:rsidRPr="00560907">
              <w:rPr>
                <w:rFonts w:ascii="Arial" w:eastAsia="Aptos" w:hAnsi="Arial" w:cs="Times New Roman"/>
                <w:sz w:val="18"/>
                <w:szCs w:val="18"/>
              </w:rPr>
              <w:br/>
            </w:r>
            <w:r w:rsidRPr="00560907">
              <w:rPr>
                <w:rFonts w:ascii="Arial" w:eastAsia="Aptos" w:hAnsi="Arial" w:cs="Times New Roman"/>
                <w:sz w:val="18"/>
                <w:szCs w:val="18"/>
              </w:rPr>
              <w:fldChar w:fldCharType="begin">
                <w:ffData>
                  <w:name w:val="Kontrollkästchen5"/>
                  <w:enabled/>
                  <w:calcOnExit w:val="0"/>
                  <w:checkBox>
                    <w:sizeAuto/>
                    <w:default w:val="0"/>
                  </w:checkBox>
                </w:ffData>
              </w:fldChar>
            </w:r>
            <w:r w:rsidRPr="00560907">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560907">
              <w:rPr>
                <w:rFonts w:ascii="Arial" w:eastAsia="Aptos" w:hAnsi="Arial" w:cs="Times New Roman"/>
                <w:sz w:val="18"/>
                <w:szCs w:val="18"/>
              </w:rPr>
              <w:fldChar w:fldCharType="end"/>
            </w:r>
            <w:r w:rsidRPr="00560907">
              <w:rPr>
                <w:rFonts w:ascii="Arial" w:eastAsia="Aptos" w:hAnsi="Arial" w:cs="Times New Roman"/>
                <w:sz w:val="18"/>
                <w:szCs w:val="18"/>
              </w:rPr>
              <w:t xml:space="preserve"> Ja    </w:t>
            </w:r>
            <w:r w:rsidRPr="00560907">
              <w:rPr>
                <w:rFonts w:ascii="Arial" w:eastAsia="Aptos" w:hAnsi="Arial" w:cs="Times New Roman"/>
                <w:sz w:val="18"/>
                <w:szCs w:val="18"/>
              </w:rPr>
              <w:fldChar w:fldCharType="begin">
                <w:ffData>
                  <w:name w:val="Kontrollkästchen6"/>
                  <w:enabled/>
                  <w:calcOnExit w:val="0"/>
                  <w:checkBox>
                    <w:sizeAuto/>
                    <w:default w:val="0"/>
                  </w:checkBox>
                </w:ffData>
              </w:fldChar>
            </w:r>
            <w:r w:rsidRPr="00560907">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560907">
              <w:rPr>
                <w:rFonts w:ascii="Arial" w:eastAsia="Aptos" w:hAnsi="Arial" w:cs="Times New Roman"/>
                <w:sz w:val="18"/>
                <w:szCs w:val="18"/>
              </w:rPr>
              <w:fldChar w:fldCharType="end"/>
            </w:r>
            <w:r w:rsidRPr="00560907">
              <w:rPr>
                <w:rFonts w:ascii="Arial" w:eastAsia="Aptos" w:hAnsi="Arial" w:cs="Times New Roman"/>
                <w:sz w:val="18"/>
                <w:szCs w:val="18"/>
              </w:rPr>
              <w:t xml:space="preserve"> Nein</w:t>
            </w:r>
            <w:r w:rsidR="00905F56" w:rsidRPr="00560907">
              <w:rPr>
                <w:rFonts w:ascii="Arial" w:eastAsia="Aptos" w:hAnsi="Arial" w:cs="Times New Roman"/>
                <w:sz w:val="18"/>
                <w:szCs w:val="18"/>
              </w:rPr>
              <w:br/>
              <w:t>Gibt es Ausnahmen, wenn ja, welche?</w:t>
            </w:r>
            <w:r w:rsidRPr="00560907">
              <w:rPr>
                <w:rFonts w:ascii="Arial" w:eastAsia="Aptos" w:hAnsi="Arial" w:cs="Times New Roman"/>
                <w:sz w:val="18"/>
                <w:szCs w:val="18"/>
              </w:rPr>
              <w:br/>
            </w:r>
            <w:r w:rsidRPr="00560907">
              <w:rPr>
                <w:rFonts w:ascii="Arial" w:eastAsia="Aptos" w:hAnsi="Arial" w:cs="Arial"/>
                <w:sz w:val="20"/>
                <w:szCs w:val="20"/>
              </w:rPr>
              <w:fldChar w:fldCharType="begin">
                <w:ffData>
                  <w:name w:val="Text3"/>
                  <w:enabled/>
                  <w:calcOnExit w:val="0"/>
                  <w:textInput/>
                </w:ffData>
              </w:fldChar>
            </w:r>
            <w:r w:rsidRPr="00560907">
              <w:rPr>
                <w:rFonts w:ascii="Arial" w:eastAsia="Aptos" w:hAnsi="Arial" w:cs="Arial"/>
                <w:sz w:val="20"/>
                <w:szCs w:val="20"/>
              </w:rPr>
              <w:instrText xml:space="preserve"> FORMTEXT </w:instrText>
            </w:r>
            <w:r w:rsidRPr="00560907">
              <w:rPr>
                <w:rFonts w:ascii="Arial" w:eastAsia="Aptos" w:hAnsi="Arial" w:cs="Arial"/>
                <w:sz w:val="20"/>
                <w:szCs w:val="20"/>
              </w:rPr>
            </w:r>
            <w:r w:rsidRPr="00560907">
              <w:rPr>
                <w:rFonts w:ascii="Arial" w:eastAsia="Aptos" w:hAnsi="Arial" w:cs="Arial"/>
                <w:sz w:val="20"/>
                <w:szCs w:val="20"/>
              </w:rPr>
              <w:fldChar w:fldCharType="separate"/>
            </w:r>
            <w:r w:rsidRPr="00560907">
              <w:rPr>
                <w:rFonts w:ascii="Arial" w:hAnsi="Arial" w:cs="Arial"/>
                <w:noProof/>
                <w:sz w:val="20"/>
                <w:szCs w:val="20"/>
              </w:rPr>
              <w:t> </w:t>
            </w:r>
            <w:r w:rsidRPr="00560907">
              <w:rPr>
                <w:rFonts w:ascii="Arial" w:hAnsi="Arial" w:cs="Arial"/>
                <w:noProof/>
                <w:sz w:val="20"/>
                <w:szCs w:val="20"/>
              </w:rPr>
              <w:t> </w:t>
            </w:r>
            <w:r w:rsidRPr="00560907">
              <w:rPr>
                <w:rFonts w:ascii="Arial" w:hAnsi="Arial" w:cs="Arial"/>
                <w:noProof/>
                <w:sz w:val="20"/>
                <w:szCs w:val="20"/>
              </w:rPr>
              <w:t> </w:t>
            </w:r>
            <w:r w:rsidRPr="00560907">
              <w:rPr>
                <w:rFonts w:ascii="Arial" w:hAnsi="Arial" w:cs="Arial"/>
                <w:noProof/>
                <w:sz w:val="20"/>
                <w:szCs w:val="20"/>
              </w:rPr>
              <w:t> </w:t>
            </w:r>
            <w:r w:rsidRPr="00560907">
              <w:rPr>
                <w:rFonts w:ascii="Arial" w:hAnsi="Arial" w:cs="Arial"/>
                <w:noProof/>
                <w:sz w:val="20"/>
                <w:szCs w:val="20"/>
              </w:rPr>
              <w:t> </w:t>
            </w:r>
            <w:r w:rsidRPr="00560907">
              <w:rPr>
                <w:rFonts w:ascii="Arial" w:eastAsia="Aptos" w:hAnsi="Arial" w:cs="Arial"/>
                <w:sz w:val="20"/>
                <w:szCs w:val="20"/>
              </w:rPr>
              <w:fldChar w:fldCharType="end"/>
            </w:r>
          </w:p>
          <w:p w14:paraId="16BA21B9" w14:textId="77777777" w:rsidR="002B7021" w:rsidRPr="002B7021" w:rsidRDefault="002B7021" w:rsidP="002B7021">
            <w:pPr>
              <w:pStyle w:val="Listenabsatz"/>
              <w:rPr>
                <w:rFonts w:ascii="Arial" w:eastAsia="Aptos" w:hAnsi="Arial" w:cs="Times New Roman"/>
                <w:sz w:val="17"/>
                <w:szCs w:val="17"/>
              </w:rPr>
            </w:pPr>
          </w:p>
          <w:p w14:paraId="4F3518CE" w14:textId="311C214F" w:rsidR="0018144E" w:rsidRPr="00560907" w:rsidRDefault="002B7021" w:rsidP="006A2747">
            <w:pPr>
              <w:pStyle w:val="Listenabsatz"/>
              <w:numPr>
                <w:ilvl w:val="0"/>
                <w:numId w:val="27"/>
              </w:numPr>
              <w:spacing w:line="269" w:lineRule="auto"/>
              <w:contextualSpacing/>
              <w:rPr>
                <w:rFonts w:ascii="Arial" w:eastAsia="Aptos" w:hAnsi="Arial" w:cs="Times New Roman"/>
                <w:kern w:val="0"/>
                <w:sz w:val="20"/>
                <w:szCs w:val="18"/>
                <w14:ligatures w14:val="none"/>
              </w:rPr>
            </w:pPr>
            <w:r w:rsidRPr="00560907">
              <w:rPr>
                <w:rFonts w:ascii="Arial" w:eastAsia="Aptos" w:hAnsi="Arial" w:cs="Times New Roman"/>
                <w:sz w:val="18"/>
                <w:szCs w:val="18"/>
              </w:rPr>
              <w:t>Nutzen b</w:t>
            </w:r>
            <w:r w:rsidR="0018144E" w:rsidRPr="00560907">
              <w:rPr>
                <w:rFonts w:ascii="Arial" w:eastAsia="Aptos" w:hAnsi="Arial" w:cs="Times New Roman"/>
                <w:sz w:val="18"/>
                <w:szCs w:val="18"/>
              </w:rPr>
              <w:t>etriebsfremde Transport- und Verladepersonen, die den Verladebereich betreten, saubere Schutzkleidung und Überzieher oder Gummistiefel</w:t>
            </w:r>
            <w:r w:rsidR="008D0201" w:rsidRPr="00560907">
              <w:rPr>
                <w:rFonts w:ascii="Arial" w:eastAsia="Aptos" w:hAnsi="Arial" w:cs="Times New Roman"/>
                <w:sz w:val="18"/>
                <w:szCs w:val="18"/>
              </w:rPr>
              <w:t>?</w:t>
            </w:r>
            <w:r w:rsidR="0018144E" w:rsidRPr="00560907">
              <w:rPr>
                <w:rFonts w:ascii="Arial" w:eastAsia="Aptos" w:hAnsi="Arial" w:cs="Times New Roman"/>
                <w:sz w:val="18"/>
                <w:szCs w:val="18"/>
              </w:rPr>
              <w:br/>
            </w:r>
            <w:r w:rsidR="0018144E" w:rsidRPr="00560907">
              <w:rPr>
                <w:rFonts w:ascii="Arial" w:eastAsia="Aptos" w:hAnsi="Arial" w:cs="Times New Roman"/>
                <w:sz w:val="18"/>
                <w:szCs w:val="18"/>
              </w:rPr>
              <w:fldChar w:fldCharType="begin">
                <w:ffData>
                  <w:name w:val="Kontrollkästchen5"/>
                  <w:enabled/>
                  <w:calcOnExit w:val="0"/>
                  <w:checkBox>
                    <w:sizeAuto/>
                    <w:default w:val="0"/>
                  </w:checkBox>
                </w:ffData>
              </w:fldChar>
            </w:r>
            <w:r w:rsidR="0018144E" w:rsidRPr="00560907">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8144E" w:rsidRPr="00560907">
              <w:rPr>
                <w:rFonts w:ascii="Arial" w:eastAsia="Aptos" w:hAnsi="Arial" w:cs="Times New Roman"/>
                <w:sz w:val="18"/>
                <w:szCs w:val="18"/>
              </w:rPr>
              <w:fldChar w:fldCharType="end"/>
            </w:r>
            <w:r w:rsidR="0018144E" w:rsidRPr="00560907">
              <w:rPr>
                <w:rFonts w:ascii="Arial" w:eastAsia="Aptos" w:hAnsi="Arial" w:cs="Times New Roman"/>
                <w:sz w:val="18"/>
                <w:szCs w:val="18"/>
              </w:rPr>
              <w:t xml:space="preserve"> Ja    </w:t>
            </w:r>
            <w:r w:rsidR="0018144E" w:rsidRPr="00560907">
              <w:rPr>
                <w:rFonts w:ascii="Arial" w:eastAsia="Aptos" w:hAnsi="Arial" w:cs="Times New Roman"/>
                <w:sz w:val="18"/>
                <w:szCs w:val="18"/>
              </w:rPr>
              <w:fldChar w:fldCharType="begin">
                <w:ffData>
                  <w:name w:val="Kontrollkästchen6"/>
                  <w:enabled/>
                  <w:calcOnExit w:val="0"/>
                  <w:checkBox>
                    <w:sizeAuto/>
                    <w:default w:val="0"/>
                  </w:checkBox>
                </w:ffData>
              </w:fldChar>
            </w:r>
            <w:r w:rsidR="0018144E" w:rsidRPr="00560907">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18144E" w:rsidRPr="00560907">
              <w:rPr>
                <w:rFonts w:ascii="Arial" w:eastAsia="Aptos" w:hAnsi="Arial" w:cs="Times New Roman"/>
                <w:sz w:val="18"/>
                <w:szCs w:val="18"/>
              </w:rPr>
              <w:fldChar w:fldCharType="end"/>
            </w:r>
            <w:r w:rsidR="0018144E" w:rsidRPr="00560907">
              <w:rPr>
                <w:rFonts w:ascii="Arial" w:eastAsia="Aptos" w:hAnsi="Arial" w:cs="Times New Roman"/>
                <w:sz w:val="18"/>
                <w:szCs w:val="18"/>
              </w:rPr>
              <w:t xml:space="preserve"> Nein</w:t>
            </w:r>
            <w:r w:rsidR="00905F56" w:rsidRPr="00560907">
              <w:rPr>
                <w:rFonts w:ascii="Arial" w:eastAsia="Aptos" w:hAnsi="Arial" w:cs="Times New Roman"/>
                <w:sz w:val="18"/>
                <w:szCs w:val="18"/>
              </w:rPr>
              <w:br/>
              <w:t>Gibt es Ausnahmen, wenn ja, welche?</w:t>
            </w:r>
            <w:r w:rsidR="0018144E" w:rsidRPr="00560907">
              <w:rPr>
                <w:rFonts w:ascii="Arial" w:eastAsia="Aptos" w:hAnsi="Arial" w:cs="Times New Roman"/>
                <w:sz w:val="18"/>
                <w:szCs w:val="18"/>
              </w:rPr>
              <w:br/>
            </w:r>
            <w:r w:rsidR="0018144E" w:rsidRPr="00560907">
              <w:rPr>
                <w:rFonts w:ascii="Arial" w:eastAsia="Aptos" w:hAnsi="Arial" w:cs="Arial"/>
                <w:sz w:val="20"/>
                <w:szCs w:val="18"/>
              </w:rPr>
              <w:fldChar w:fldCharType="begin">
                <w:ffData>
                  <w:name w:val="Text3"/>
                  <w:enabled/>
                  <w:calcOnExit w:val="0"/>
                  <w:textInput/>
                </w:ffData>
              </w:fldChar>
            </w:r>
            <w:r w:rsidR="0018144E" w:rsidRPr="00560907">
              <w:rPr>
                <w:rFonts w:ascii="Arial" w:eastAsia="Aptos" w:hAnsi="Arial" w:cs="Arial"/>
                <w:sz w:val="20"/>
                <w:szCs w:val="18"/>
              </w:rPr>
              <w:instrText xml:space="preserve"> FORMTEXT </w:instrText>
            </w:r>
            <w:r w:rsidR="0018144E" w:rsidRPr="00560907">
              <w:rPr>
                <w:rFonts w:ascii="Arial" w:eastAsia="Aptos" w:hAnsi="Arial" w:cs="Arial"/>
                <w:sz w:val="20"/>
                <w:szCs w:val="18"/>
              </w:rPr>
            </w:r>
            <w:r w:rsidR="0018144E" w:rsidRPr="00560907">
              <w:rPr>
                <w:rFonts w:ascii="Arial" w:eastAsia="Aptos" w:hAnsi="Arial" w:cs="Arial"/>
                <w:sz w:val="20"/>
                <w:szCs w:val="18"/>
              </w:rPr>
              <w:fldChar w:fldCharType="separate"/>
            </w:r>
            <w:r w:rsidR="0018144E" w:rsidRPr="00560907">
              <w:rPr>
                <w:rFonts w:ascii="Arial" w:hAnsi="Arial" w:cs="Arial"/>
                <w:noProof/>
                <w:sz w:val="20"/>
                <w:szCs w:val="18"/>
              </w:rPr>
              <w:t> </w:t>
            </w:r>
            <w:r w:rsidR="0018144E" w:rsidRPr="00560907">
              <w:rPr>
                <w:rFonts w:ascii="Arial" w:hAnsi="Arial" w:cs="Arial"/>
                <w:noProof/>
                <w:sz w:val="20"/>
                <w:szCs w:val="18"/>
              </w:rPr>
              <w:t> </w:t>
            </w:r>
            <w:r w:rsidR="0018144E" w:rsidRPr="00560907">
              <w:rPr>
                <w:rFonts w:ascii="Arial" w:hAnsi="Arial" w:cs="Arial"/>
                <w:noProof/>
                <w:sz w:val="20"/>
                <w:szCs w:val="18"/>
              </w:rPr>
              <w:t> </w:t>
            </w:r>
            <w:r w:rsidR="0018144E" w:rsidRPr="00560907">
              <w:rPr>
                <w:rFonts w:ascii="Arial" w:hAnsi="Arial" w:cs="Arial"/>
                <w:noProof/>
                <w:sz w:val="20"/>
                <w:szCs w:val="18"/>
              </w:rPr>
              <w:t> </w:t>
            </w:r>
            <w:r w:rsidR="0018144E" w:rsidRPr="00560907">
              <w:rPr>
                <w:rFonts w:ascii="Arial" w:hAnsi="Arial" w:cs="Arial"/>
                <w:noProof/>
                <w:sz w:val="20"/>
                <w:szCs w:val="18"/>
              </w:rPr>
              <w:t> </w:t>
            </w:r>
            <w:r w:rsidR="0018144E" w:rsidRPr="00560907">
              <w:rPr>
                <w:rFonts w:ascii="Arial" w:eastAsia="Aptos" w:hAnsi="Arial" w:cs="Arial"/>
                <w:sz w:val="20"/>
                <w:szCs w:val="18"/>
              </w:rPr>
              <w:fldChar w:fldCharType="end"/>
            </w:r>
          </w:p>
          <w:p w14:paraId="43057E50" w14:textId="77777777" w:rsidR="0018144E" w:rsidRPr="00360608" w:rsidRDefault="0018144E" w:rsidP="0018144E">
            <w:pPr>
              <w:spacing w:line="269" w:lineRule="auto"/>
              <w:contextualSpacing/>
              <w:rPr>
                <w:rFonts w:ascii="Arial" w:eastAsia="Aptos" w:hAnsi="Arial" w:cs="Times New Roman"/>
                <w:sz w:val="10"/>
                <w:szCs w:val="8"/>
              </w:rPr>
            </w:pPr>
          </w:p>
        </w:tc>
        <w:tc>
          <w:tcPr>
            <w:tcW w:w="709" w:type="dxa"/>
            <w:tcBorders>
              <w:top w:val="nil"/>
              <w:left w:val="nil"/>
              <w:bottom w:val="nil"/>
              <w:right w:val="nil"/>
            </w:tcBorders>
          </w:tcPr>
          <w:p w14:paraId="44CB96FB" w14:textId="77777777" w:rsidR="0018144E" w:rsidRPr="00DC194E" w:rsidRDefault="0018144E" w:rsidP="0018144E">
            <w:pPr>
              <w:rPr>
                <w:rFonts w:ascii="Arial" w:eastAsia="Aptos" w:hAnsi="Arial" w:cs="Times New Roman"/>
                <w:sz w:val="18"/>
                <w:szCs w:val="16"/>
              </w:rPr>
            </w:pPr>
          </w:p>
        </w:tc>
        <w:tc>
          <w:tcPr>
            <w:tcW w:w="4111" w:type="dxa"/>
            <w:tcBorders>
              <w:top w:val="nil"/>
              <w:left w:val="nil"/>
              <w:bottom w:val="nil"/>
              <w:right w:val="nil"/>
            </w:tcBorders>
          </w:tcPr>
          <w:p w14:paraId="516C05CE" w14:textId="77777777" w:rsidR="0018144E" w:rsidRPr="00B83752" w:rsidRDefault="0018144E" w:rsidP="0018144E">
            <w:pPr>
              <w:spacing w:line="285" w:lineRule="auto"/>
              <w:ind w:right="182"/>
              <w:rPr>
                <w:rFonts w:ascii="Arial" w:eastAsia="Aptos" w:hAnsi="Arial" w:cs="Times New Roman"/>
                <w:b/>
                <w:bCs/>
                <w:sz w:val="20"/>
                <w:szCs w:val="28"/>
              </w:rPr>
            </w:pPr>
            <w:r w:rsidRPr="00B83752">
              <w:rPr>
                <w:rFonts w:ascii="Arial" w:eastAsia="Aptos" w:hAnsi="Arial" w:cs="Times New Roman"/>
                <w:b/>
                <w:bCs/>
                <w:sz w:val="18"/>
                <w:szCs w:val="24"/>
              </w:rPr>
              <w:t>Effektivitätsstufe:</w:t>
            </w:r>
          </w:p>
          <w:p w14:paraId="38279BE2" w14:textId="77777777" w:rsidR="0018144E" w:rsidRPr="00B83752" w:rsidRDefault="0018144E" w:rsidP="0018144E">
            <w:pPr>
              <w:spacing w:line="285" w:lineRule="auto"/>
              <w:ind w:right="182"/>
              <w:contextualSpacing/>
              <w:jc w:val="both"/>
              <w:rPr>
                <w:rFonts w:ascii="Arial" w:eastAsia="Aptos" w:hAnsi="Arial" w:cs="Times New Roman"/>
                <w:sz w:val="18"/>
                <w:szCs w:val="24"/>
              </w:rPr>
            </w:pPr>
            <w:r>
              <w:rPr>
                <w:rFonts w:ascii="Arial" w:eastAsia="Aptos" w:hAnsi="Arial" w:cs="Times New Roman"/>
                <w:sz w:val="18"/>
                <w:szCs w:val="24"/>
              </w:rPr>
              <w:t>3 Hoch</w:t>
            </w:r>
          </w:p>
          <w:p w14:paraId="62940417" w14:textId="77777777" w:rsidR="0018144E" w:rsidRPr="00B83752" w:rsidRDefault="0018144E" w:rsidP="0018144E">
            <w:pPr>
              <w:spacing w:line="285" w:lineRule="auto"/>
              <w:ind w:right="182"/>
              <w:jc w:val="both"/>
              <w:rPr>
                <w:rFonts w:ascii="Arial" w:eastAsia="Aptos" w:hAnsi="Arial" w:cs="Times New Roman"/>
                <w:sz w:val="18"/>
                <w:szCs w:val="24"/>
              </w:rPr>
            </w:pPr>
          </w:p>
          <w:p w14:paraId="636DE223" w14:textId="77777777" w:rsidR="0018144E" w:rsidRPr="00B83752" w:rsidRDefault="0018144E" w:rsidP="0018144E">
            <w:pPr>
              <w:spacing w:line="285" w:lineRule="auto"/>
              <w:ind w:right="182"/>
              <w:jc w:val="both"/>
              <w:rPr>
                <w:rFonts w:ascii="Arial" w:eastAsia="Aptos" w:hAnsi="Arial" w:cs="Times New Roman"/>
                <w:b/>
                <w:bCs/>
                <w:sz w:val="18"/>
                <w:szCs w:val="24"/>
              </w:rPr>
            </w:pPr>
            <w:r>
              <w:rPr>
                <w:rFonts w:ascii="Arial" w:eastAsia="Aptos" w:hAnsi="Arial" w:cs="Times New Roman"/>
                <w:b/>
                <w:bCs/>
                <w:sz w:val="18"/>
                <w:szCs w:val="24"/>
              </w:rPr>
              <w:t>Risikoorientiert:</w:t>
            </w:r>
          </w:p>
          <w:p w14:paraId="09893541" w14:textId="77777777" w:rsidR="0018144E" w:rsidRDefault="0018144E"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24"/>
              </w:rPr>
            </w:pPr>
            <w:r>
              <w:rPr>
                <w:rFonts w:ascii="Arial" w:eastAsia="Aptos" w:hAnsi="Arial" w:cs="Times New Roman"/>
                <w:bCs/>
                <w:sz w:val="18"/>
                <w:szCs w:val="24"/>
              </w:rPr>
              <w:t>Dokumentation der Reinigung und Desinfektion</w:t>
            </w:r>
          </w:p>
          <w:p w14:paraId="6FCCBE99" w14:textId="77777777" w:rsidR="0018144E" w:rsidRDefault="0018144E"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24"/>
              </w:rPr>
            </w:pPr>
            <w:r>
              <w:rPr>
                <w:rFonts w:ascii="Arial" w:eastAsia="Aptos" w:hAnsi="Arial" w:cs="Times New Roman"/>
                <w:bCs/>
                <w:sz w:val="18"/>
                <w:szCs w:val="24"/>
              </w:rPr>
              <w:t>Überprüfung Dosierungs- und Anwendungsmenge</w:t>
            </w:r>
          </w:p>
          <w:p w14:paraId="1CB8F86F" w14:textId="77777777" w:rsidR="0018144E" w:rsidRDefault="0018144E"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24"/>
              </w:rPr>
            </w:pPr>
            <w:r>
              <w:rPr>
                <w:rFonts w:ascii="Arial" w:eastAsia="Aptos" w:hAnsi="Arial" w:cs="Times New Roman"/>
                <w:bCs/>
                <w:sz w:val="18"/>
                <w:szCs w:val="24"/>
              </w:rPr>
              <w:t>Erfolgskontrolle der Reinigung und Desinfektion</w:t>
            </w:r>
          </w:p>
          <w:p w14:paraId="7F1F6FBF" w14:textId="77777777" w:rsidR="0018144E" w:rsidRDefault="0018144E"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24"/>
              </w:rPr>
            </w:pPr>
            <w:r>
              <w:rPr>
                <w:rFonts w:ascii="Arial" w:eastAsia="Aptos" w:hAnsi="Arial" w:cs="Times New Roman"/>
                <w:bCs/>
                <w:sz w:val="18"/>
                <w:szCs w:val="24"/>
              </w:rPr>
              <w:t>Beratung einholen</w:t>
            </w:r>
          </w:p>
          <w:p w14:paraId="740EDFC7" w14:textId="77777777" w:rsidR="0018144E" w:rsidRDefault="0018144E"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24"/>
              </w:rPr>
            </w:pPr>
            <w:r>
              <w:rPr>
                <w:rFonts w:ascii="Arial" w:eastAsia="Aptos" w:hAnsi="Arial" w:cs="Times New Roman"/>
                <w:bCs/>
                <w:sz w:val="18"/>
                <w:szCs w:val="24"/>
              </w:rPr>
              <w:t>Durchführung durch Fachfirma</w:t>
            </w:r>
          </w:p>
          <w:p w14:paraId="79ABDCFC" w14:textId="77777777" w:rsidR="0018144E" w:rsidRDefault="0018144E" w:rsidP="0018144E">
            <w:pPr>
              <w:spacing w:line="285" w:lineRule="auto"/>
              <w:ind w:right="182"/>
              <w:jc w:val="both"/>
              <w:rPr>
                <w:rFonts w:ascii="Arial" w:eastAsia="Aptos" w:hAnsi="Arial" w:cs="Times New Roman"/>
                <w:bCs/>
                <w:sz w:val="18"/>
                <w:szCs w:val="24"/>
              </w:rPr>
            </w:pPr>
          </w:p>
          <w:p w14:paraId="5149ADF3" w14:textId="77777777" w:rsidR="0018144E" w:rsidRDefault="0018144E" w:rsidP="0018144E">
            <w:pPr>
              <w:spacing w:line="285" w:lineRule="auto"/>
              <w:ind w:right="182"/>
              <w:jc w:val="both"/>
              <w:rPr>
                <w:rFonts w:ascii="Arial" w:eastAsia="Aptos" w:hAnsi="Arial" w:cs="Times New Roman"/>
                <w:b/>
                <w:bCs/>
                <w:sz w:val="18"/>
                <w:szCs w:val="24"/>
              </w:rPr>
            </w:pPr>
            <w:r>
              <w:rPr>
                <w:rFonts w:ascii="Arial" w:eastAsia="Aptos" w:hAnsi="Arial" w:cs="Times New Roman"/>
                <w:b/>
                <w:bCs/>
                <w:sz w:val="18"/>
                <w:szCs w:val="24"/>
              </w:rPr>
              <w:t>Rechtliche Bestimmung:</w:t>
            </w:r>
          </w:p>
          <w:p w14:paraId="12A32D9B" w14:textId="77777777" w:rsidR="0018144E" w:rsidRPr="00B83752" w:rsidRDefault="0018144E" w:rsidP="0018144E">
            <w:pPr>
              <w:spacing w:line="285" w:lineRule="auto"/>
              <w:ind w:right="182"/>
              <w:jc w:val="both"/>
              <w:rPr>
                <w:rFonts w:ascii="Arial" w:eastAsia="Aptos" w:hAnsi="Arial" w:cs="Times New Roman"/>
                <w:b/>
                <w:bCs/>
                <w:sz w:val="18"/>
                <w:szCs w:val="24"/>
              </w:rPr>
            </w:pPr>
            <w:r>
              <w:rPr>
                <w:rFonts w:ascii="Arial" w:eastAsia="Aptos" w:hAnsi="Arial" w:cs="Times New Roman"/>
                <w:b/>
                <w:bCs/>
                <w:sz w:val="18"/>
                <w:szCs w:val="24"/>
              </w:rPr>
              <w:t>Reinigung und Desinfektion</w:t>
            </w:r>
          </w:p>
          <w:p w14:paraId="19193D1F" w14:textId="77777777" w:rsidR="0018144E" w:rsidRPr="00360608" w:rsidRDefault="0018144E" w:rsidP="0018144E">
            <w:pPr>
              <w:spacing w:line="285" w:lineRule="auto"/>
              <w:ind w:right="182"/>
              <w:jc w:val="both"/>
              <w:rPr>
                <w:rFonts w:ascii="Arial" w:eastAsia="Aptos" w:hAnsi="Arial" w:cs="Times New Roman"/>
                <w:bCs/>
                <w:sz w:val="18"/>
                <w:szCs w:val="24"/>
              </w:rPr>
            </w:pPr>
            <w:r>
              <w:rPr>
                <w:rFonts w:ascii="Arial" w:eastAsia="Aptos" w:hAnsi="Arial" w:cs="Times New Roman"/>
                <w:bCs/>
                <w:sz w:val="18"/>
                <w:szCs w:val="24"/>
              </w:rPr>
              <w:t xml:space="preserve">Ordnungsgemäße Reinigung und Desinfektion der Transportmittel (§ 17 </w:t>
            </w:r>
            <w:proofErr w:type="spellStart"/>
            <w:r>
              <w:rPr>
                <w:rFonts w:ascii="Arial" w:eastAsia="Aptos" w:hAnsi="Arial" w:cs="Times New Roman"/>
                <w:bCs/>
                <w:sz w:val="18"/>
                <w:szCs w:val="24"/>
              </w:rPr>
              <w:t>ViehVerkV</w:t>
            </w:r>
            <w:proofErr w:type="spellEnd"/>
            <w:r>
              <w:rPr>
                <w:rFonts w:ascii="Arial" w:eastAsia="Aptos" w:hAnsi="Arial" w:cs="Times New Roman"/>
                <w:bCs/>
                <w:sz w:val="18"/>
                <w:szCs w:val="24"/>
              </w:rPr>
              <w:t>)</w:t>
            </w:r>
          </w:p>
          <w:p w14:paraId="784A8F5F" w14:textId="77777777" w:rsidR="0018144E" w:rsidRPr="00360608" w:rsidRDefault="0018144E" w:rsidP="0018144E">
            <w:pPr>
              <w:spacing w:line="285" w:lineRule="auto"/>
              <w:ind w:right="182"/>
              <w:jc w:val="both"/>
              <w:rPr>
                <w:rFonts w:ascii="Arial" w:eastAsia="Aptos" w:hAnsi="Arial" w:cs="Times New Roman"/>
                <w:bCs/>
                <w:sz w:val="18"/>
                <w:szCs w:val="24"/>
              </w:rPr>
            </w:pPr>
          </w:p>
          <w:p w14:paraId="5F6B29CB" w14:textId="77777777" w:rsidR="0018144E" w:rsidRPr="00360608" w:rsidRDefault="0018144E" w:rsidP="00C974C3">
            <w:pPr>
              <w:spacing w:line="285" w:lineRule="auto"/>
              <w:ind w:right="-250"/>
              <w:rPr>
                <w:rFonts w:ascii="Arial" w:eastAsia="Aptos" w:hAnsi="Arial" w:cs="Times New Roman"/>
                <w:bCs/>
                <w:color w:val="8BAA13"/>
                <w:sz w:val="18"/>
                <w:szCs w:val="24"/>
              </w:rPr>
            </w:pPr>
            <w:r w:rsidRPr="00360608">
              <w:rPr>
                <w:rFonts w:ascii="Arial" w:eastAsia="Aptos" w:hAnsi="Arial" w:cs="Times New Roman"/>
                <w:b/>
                <w:color w:val="8BAA13"/>
                <w:sz w:val="18"/>
                <w:szCs w:val="24"/>
              </w:rPr>
              <w:t xml:space="preserve">Bemerkung: </w:t>
            </w:r>
            <w:r w:rsidRPr="00360608">
              <w:rPr>
                <w:rFonts w:ascii="Arial" w:eastAsia="Aptos" w:hAnsi="Arial" w:cs="Times New Roman"/>
                <w:b/>
                <w:color w:val="8BAA13"/>
                <w:sz w:val="18"/>
                <w:szCs w:val="24"/>
              </w:rPr>
              <w:br/>
            </w:r>
            <w:r w:rsidRPr="00360608">
              <w:rPr>
                <w:rFonts w:ascii="Arial" w:eastAsia="Aptos" w:hAnsi="Arial" w:cs="Times New Roman"/>
                <w:bCs/>
                <w:color w:val="8BAA13"/>
                <w:sz w:val="18"/>
                <w:szCs w:val="24"/>
              </w:rPr>
              <w:t>https://www.desinfektion-dvg.de/index.php?id=1789</w:t>
            </w:r>
          </w:p>
          <w:p w14:paraId="2D2F3B5F" w14:textId="77777777" w:rsidR="0018144E" w:rsidRPr="00360608" w:rsidRDefault="0018144E" w:rsidP="0018144E">
            <w:pPr>
              <w:spacing w:line="285" w:lineRule="auto"/>
              <w:ind w:right="182"/>
              <w:rPr>
                <w:rFonts w:ascii="Arial" w:eastAsia="Aptos" w:hAnsi="Arial" w:cs="Times New Roman"/>
                <w:bCs/>
                <w:sz w:val="18"/>
                <w:szCs w:val="24"/>
              </w:rPr>
            </w:pPr>
          </w:p>
          <w:p w14:paraId="7874DFD0" w14:textId="77777777" w:rsidR="0018144E" w:rsidRDefault="0018144E" w:rsidP="0018144E">
            <w:pPr>
              <w:spacing w:line="285" w:lineRule="auto"/>
              <w:ind w:right="182"/>
              <w:rPr>
                <w:rFonts w:ascii="Arial" w:eastAsia="Aptos" w:hAnsi="Arial" w:cs="Times New Roman"/>
                <w:sz w:val="20"/>
                <w:szCs w:val="16"/>
              </w:rPr>
            </w:pPr>
          </w:p>
          <w:p w14:paraId="47C369E9" w14:textId="77777777" w:rsidR="0018144E" w:rsidRDefault="0018144E" w:rsidP="0018144E">
            <w:pPr>
              <w:spacing w:line="285" w:lineRule="auto"/>
              <w:ind w:right="182"/>
              <w:rPr>
                <w:rFonts w:ascii="Arial" w:eastAsia="Aptos" w:hAnsi="Arial" w:cs="Times New Roman"/>
                <w:b/>
                <w:bCs/>
                <w:color w:val="FF0000"/>
                <w:sz w:val="18"/>
                <w:szCs w:val="16"/>
              </w:rPr>
            </w:pPr>
          </w:p>
          <w:p w14:paraId="2EC2F553" w14:textId="77777777" w:rsidR="0018144E" w:rsidRPr="00360608" w:rsidRDefault="0018144E" w:rsidP="0018144E">
            <w:pPr>
              <w:spacing w:line="285" w:lineRule="auto"/>
              <w:ind w:right="182"/>
              <w:rPr>
                <w:rFonts w:ascii="Arial" w:eastAsia="Aptos" w:hAnsi="Arial" w:cs="Times New Roman"/>
                <w:sz w:val="18"/>
                <w:szCs w:val="16"/>
              </w:rPr>
            </w:pPr>
          </w:p>
          <w:p w14:paraId="084A374A" w14:textId="77777777" w:rsidR="0018144E" w:rsidRPr="00C56413" w:rsidRDefault="0018144E" w:rsidP="0018144E">
            <w:pPr>
              <w:spacing w:line="285" w:lineRule="auto"/>
              <w:ind w:right="182"/>
              <w:jc w:val="both"/>
              <w:rPr>
                <w:rFonts w:ascii="Arial" w:eastAsia="Aptos" w:hAnsi="Arial" w:cs="Times New Roman"/>
                <w:bCs/>
                <w:sz w:val="18"/>
                <w:szCs w:val="24"/>
              </w:rPr>
            </w:pPr>
          </w:p>
          <w:p w14:paraId="2237C5F6" w14:textId="77777777" w:rsidR="0018144E" w:rsidRPr="00B83752" w:rsidRDefault="0018144E" w:rsidP="0018144E">
            <w:pPr>
              <w:spacing w:line="285" w:lineRule="auto"/>
              <w:ind w:right="182"/>
              <w:jc w:val="both"/>
              <w:rPr>
                <w:rFonts w:ascii="Arial" w:eastAsia="Aptos" w:hAnsi="Arial" w:cs="Times New Roman"/>
                <w:bCs/>
                <w:sz w:val="18"/>
                <w:szCs w:val="24"/>
              </w:rPr>
            </w:pPr>
          </w:p>
          <w:p w14:paraId="50B22B0F" w14:textId="77777777" w:rsidR="0018144E" w:rsidRPr="00B83752" w:rsidRDefault="0018144E" w:rsidP="0018144E">
            <w:pPr>
              <w:spacing w:line="285" w:lineRule="auto"/>
              <w:ind w:right="182"/>
              <w:jc w:val="both"/>
              <w:rPr>
                <w:rFonts w:ascii="Arial" w:eastAsia="Aptos" w:hAnsi="Arial" w:cs="Times New Roman"/>
                <w:b/>
                <w:bCs/>
                <w:sz w:val="18"/>
                <w:szCs w:val="24"/>
              </w:rPr>
            </w:pPr>
          </w:p>
          <w:p w14:paraId="5E2ABD3B" w14:textId="77777777" w:rsidR="0018144E" w:rsidRPr="00B83752" w:rsidRDefault="0018144E" w:rsidP="0018144E">
            <w:pPr>
              <w:spacing w:line="285" w:lineRule="auto"/>
              <w:ind w:right="182"/>
              <w:jc w:val="both"/>
              <w:rPr>
                <w:rFonts w:ascii="Arial" w:eastAsia="Aptos" w:hAnsi="Arial" w:cs="Times New Roman"/>
                <w:sz w:val="18"/>
                <w:szCs w:val="24"/>
              </w:rPr>
            </w:pPr>
          </w:p>
          <w:p w14:paraId="28AA7805" w14:textId="77777777" w:rsidR="0018144E" w:rsidRPr="00B83752" w:rsidRDefault="0018144E" w:rsidP="0018144E">
            <w:pPr>
              <w:spacing w:line="285" w:lineRule="auto"/>
              <w:ind w:right="182"/>
              <w:jc w:val="both"/>
              <w:rPr>
                <w:rFonts w:ascii="Arial" w:eastAsia="Aptos" w:hAnsi="Arial" w:cs="Times New Roman"/>
                <w:sz w:val="18"/>
                <w:szCs w:val="24"/>
              </w:rPr>
            </w:pPr>
          </w:p>
          <w:p w14:paraId="2ECB2DC3" w14:textId="77777777" w:rsidR="0018144E" w:rsidRPr="00DC194E" w:rsidRDefault="0018144E" w:rsidP="0018144E">
            <w:pPr>
              <w:spacing w:line="285" w:lineRule="auto"/>
              <w:ind w:right="182"/>
              <w:jc w:val="both"/>
              <w:rPr>
                <w:rFonts w:ascii="Arial" w:eastAsia="Aptos" w:hAnsi="Arial" w:cs="Times New Roman"/>
                <w:b/>
                <w:bCs/>
                <w:sz w:val="20"/>
                <w:szCs w:val="18"/>
              </w:rPr>
            </w:pPr>
          </w:p>
        </w:tc>
      </w:tr>
      <w:tr w:rsidR="00560907" w:rsidRPr="00DC194E" w14:paraId="03776749" w14:textId="77777777" w:rsidTr="00560907">
        <w:trPr>
          <w:trHeight w:val="1681"/>
        </w:trPr>
        <w:tc>
          <w:tcPr>
            <w:tcW w:w="4820" w:type="dxa"/>
            <w:tcBorders>
              <w:top w:val="nil"/>
              <w:left w:val="nil"/>
              <w:bottom w:val="nil"/>
              <w:right w:val="nil"/>
            </w:tcBorders>
            <w:shd w:val="clear" w:color="auto" w:fill="FFFFFF" w:themeFill="background1"/>
          </w:tcPr>
          <w:p w14:paraId="2B731915" w14:textId="77777777" w:rsidR="00560907" w:rsidRDefault="00560907" w:rsidP="0018144E">
            <w:pPr>
              <w:ind w:left="320"/>
              <w:contextualSpacing/>
              <w:rPr>
                <w:rFonts w:ascii="Arial" w:eastAsia="Aptos" w:hAnsi="Arial" w:cs="Times New Roman"/>
                <w:sz w:val="10"/>
                <w:szCs w:val="8"/>
              </w:rPr>
            </w:pPr>
          </w:p>
          <w:p w14:paraId="77EFB910" w14:textId="77777777" w:rsidR="00560907" w:rsidRDefault="00560907" w:rsidP="00560907">
            <w:pPr>
              <w:contextualSpacing/>
              <w:rPr>
                <w:rFonts w:ascii="Arial" w:eastAsia="Aptos" w:hAnsi="Arial" w:cs="Times New Roman"/>
                <w:b/>
                <w:bCs/>
                <w:sz w:val="18"/>
                <w:szCs w:val="16"/>
              </w:rPr>
            </w:pPr>
          </w:p>
          <w:p w14:paraId="7995F6B8" w14:textId="57ABE151" w:rsidR="00560907" w:rsidRPr="00B83752" w:rsidRDefault="00560907" w:rsidP="00560907">
            <w:pPr>
              <w:contextualSpacing/>
              <w:rPr>
                <w:rFonts w:ascii="Arial" w:eastAsia="Aptos" w:hAnsi="Arial" w:cs="Times New Roman"/>
                <w:b/>
                <w:bCs/>
                <w:sz w:val="18"/>
                <w:szCs w:val="16"/>
              </w:rPr>
            </w:pPr>
            <w:r w:rsidRPr="00B83752">
              <w:rPr>
                <w:rFonts w:ascii="Arial" w:eastAsia="Aptos" w:hAnsi="Arial" w:cs="Times New Roman"/>
                <w:b/>
                <w:bCs/>
                <w:sz w:val="18"/>
                <w:szCs w:val="16"/>
              </w:rPr>
              <w:t>Handlungsbedarf:</w:t>
            </w:r>
          </w:p>
          <w:p w14:paraId="0926E49D" w14:textId="77777777" w:rsidR="00560907" w:rsidRPr="00B83752" w:rsidRDefault="00560907" w:rsidP="00560907">
            <w:pPr>
              <w:contextualSpacing/>
              <w:rPr>
                <w:rFonts w:ascii="Arial" w:eastAsia="Aptos" w:hAnsi="Arial" w:cs="Times New Roman"/>
                <w:b/>
                <w:bCs/>
                <w:sz w:val="18"/>
                <w:szCs w:val="16"/>
              </w:rPr>
            </w:pPr>
          </w:p>
          <w:p w14:paraId="341D0093" w14:textId="77777777" w:rsidR="00560907" w:rsidRDefault="00560907" w:rsidP="00560907">
            <w:pPr>
              <w:spacing w:line="285" w:lineRule="auto"/>
              <w:ind w:right="182"/>
              <w:rPr>
                <w:rFonts w:ascii="Arial" w:eastAsia="Aptos" w:hAnsi="Arial" w:cs="Times New Roman"/>
                <w:sz w:val="18"/>
                <w:szCs w:val="16"/>
              </w:rPr>
            </w:pPr>
            <w:r w:rsidRPr="00B83752">
              <w:rPr>
                <w:rFonts w:ascii="Arial" w:eastAsia="Aptos" w:hAnsi="Arial" w:cs="Times New Roman"/>
                <w:b/>
                <w:bCs/>
                <w:sz w:val="18"/>
                <w:szCs w:val="16"/>
              </w:rPr>
              <w:fldChar w:fldCharType="begin">
                <w:ffData>
                  <w:name w:val="Kontrollkästchen1"/>
                  <w:enabled/>
                  <w:calcOnExit w:val="0"/>
                  <w:checkBox>
                    <w:sizeAuto/>
                    <w:default w:val="0"/>
                  </w:checkBox>
                </w:ffData>
              </w:fldChar>
            </w:r>
            <w:r w:rsidRPr="00B83752">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B83752">
              <w:rPr>
                <w:rFonts w:ascii="Arial" w:eastAsia="Aptos" w:hAnsi="Arial" w:cs="Times New Roman"/>
                <w:b/>
                <w:bCs/>
                <w:sz w:val="18"/>
                <w:szCs w:val="16"/>
              </w:rPr>
              <w:fldChar w:fldCharType="end"/>
            </w:r>
            <w:r w:rsidRPr="00B83752">
              <w:rPr>
                <w:rFonts w:ascii="Arial" w:eastAsia="Aptos" w:hAnsi="Arial" w:cs="Times New Roman"/>
                <w:b/>
                <w:bCs/>
                <w:sz w:val="18"/>
                <w:szCs w:val="16"/>
              </w:rPr>
              <w:t xml:space="preserve"> </w:t>
            </w:r>
            <w:r w:rsidRPr="00B83752">
              <w:rPr>
                <w:rFonts w:ascii="Arial" w:eastAsia="Aptos" w:hAnsi="Arial" w:cs="Times New Roman"/>
                <w:sz w:val="18"/>
                <w:szCs w:val="16"/>
              </w:rPr>
              <w:t xml:space="preserve">Ja         </w:t>
            </w:r>
            <w:r w:rsidRPr="00B83752">
              <w:rPr>
                <w:rFonts w:ascii="Arial" w:eastAsia="Aptos" w:hAnsi="Arial" w:cs="Times New Roman"/>
                <w:b/>
                <w:bCs/>
                <w:sz w:val="18"/>
                <w:szCs w:val="16"/>
              </w:rPr>
              <w:fldChar w:fldCharType="begin">
                <w:ffData>
                  <w:name w:val="Kontrollkästchen2"/>
                  <w:enabled/>
                  <w:calcOnExit w:val="0"/>
                  <w:checkBox>
                    <w:sizeAuto/>
                    <w:default w:val="0"/>
                  </w:checkBox>
                </w:ffData>
              </w:fldChar>
            </w:r>
            <w:r w:rsidRPr="00B83752">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B83752">
              <w:rPr>
                <w:rFonts w:ascii="Arial" w:eastAsia="Aptos" w:hAnsi="Arial" w:cs="Times New Roman"/>
                <w:b/>
                <w:bCs/>
                <w:sz w:val="18"/>
                <w:szCs w:val="16"/>
              </w:rPr>
              <w:fldChar w:fldCharType="end"/>
            </w:r>
            <w:r w:rsidRPr="00B83752">
              <w:rPr>
                <w:rFonts w:ascii="Arial" w:eastAsia="Aptos" w:hAnsi="Arial" w:cs="Times New Roman"/>
                <w:b/>
                <w:bCs/>
                <w:sz w:val="18"/>
                <w:szCs w:val="16"/>
              </w:rPr>
              <w:t xml:space="preserve"> </w:t>
            </w:r>
            <w:r w:rsidRPr="00B83752">
              <w:rPr>
                <w:rFonts w:ascii="Arial" w:eastAsia="Aptos" w:hAnsi="Arial" w:cs="Times New Roman"/>
                <w:sz w:val="18"/>
                <w:szCs w:val="16"/>
              </w:rPr>
              <w:t>Nein</w:t>
            </w:r>
          </w:p>
          <w:p w14:paraId="5457C188" w14:textId="77777777" w:rsidR="00560907" w:rsidRPr="00DC194E" w:rsidRDefault="00560907" w:rsidP="0018144E">
            <w:pPr>
              <w:ind w:left="320"/>
              <w:contextualSpacing/>
              <w:rPr>
                <w:rFonts w:ascii="Arial" w:eastAsia="Aptos" w:hAnsi="Arial" w:cs="Times New Roman"/>
                <w:sz w:val="10"/>
                <w:szCs w:val="8"/>
              </w:rPr>
            </w:pPr>
          </w:p>
        </w:tc>
        <w:tc>
          <w:tcPr>
            <w:tcW w:w="709" w:type="dxa"/>
            <w:tcBorders>
              <w:top w:val="nil"/>
              <w:left w:val="nil"/>
              <w:bottom w:val="nil"/>
              <w:right w:val="nil"/>
            </w:tcBorders>
          </w:tcPr>
          <w:p w14:paraId="45A85F23" w14:textId="77777777" w:rsidR="00560907" w:rsidRPr="00DC194E" w:rsidRDefault="00560907" w:rsidP="0018144E">
            <w:pPr>
              <w:rPr>
                <w:rFonts w:ascii="Arial" w:eastAsia="Aptos" w:hAnsi="Arial" w:cs="Times New Roman"/>
                <w:sz w:val="18"/>
                <w:szCs w:val="16"/>
              </w:rPr>
            </w:pPr>
          </w:p>
        </w:tc>
        <w:tc>
          <w:tcPr>
            <w:tcW w:w="4111" w:type="dxa"/>
            <w:tcBorders>
              <w:top w:val="nil"/>
              <w:left w:val="nil"/>
              <w:bottom w:val="nil"/>
              <w:right w:val="nil"/>
            </w:tcBorders>
          </w:tcPr>
          <w:p w14:paraId="6756AEA9" w14:textId="77777777" w:rsidR="00560907" w:rsidRPr="00B83752" w:rsidRDefault="00560907" w:rsidP="0018144E">
            <w:pPr>
              <w:spacing w:line="285" w:lineRule="auto"/>
              <w:ind w:right="182"/>
              <w:rPr>
                <w:rFonts w:ascii="Arial" w:eastAsia="Aptos" w:hAnsi="Arial" w:cs="Times New Roman"/>
                <w:b/>
                <w:bCs/>
                <w:sz w:val="18"/>
                <w:szCs w:val="24"/>
              </w:rPr>
            </w:pPr>
          </w:p>
        </w:tc>
      </w:tr>
    </w:tbl>
    <w:p w14:paraId="7BE68979" w14:textId="77777777" w:rsidR="00D74B46" w:rsidRDefault="00D74B46">
      <w:pPr>
        <w:pStyle w:val="Textkrper"/>
        <w:spacing w:before="151"/>
        <w:rPr>
          <w:rFonts w:ascii="Arial"/>
          <w:b/>
          <w:sz w:val="36"/>
        </w:rPr>
      </w:pPr>
    </w:p>
    <w:p w14:paraId="5292371F" w14:textId="77777777" w:rsidR="00060BE5" w:rsidRDefault="00060BE5">
      <w:pPr>
        <w:pStyle w:val="Textkrper"/>
        <w:spacing w:before="151"/>
        <w:rPr>
          <w:rFonts w:ascii="Arial"/>
          <w:b/>
          <w:sz w:val="36"/>
        </w:rPr>
      </w:pPr>
    </w:p>
    <w:p w14:paraId="5999EA05" w14:textId="77777777" w:rsidR="00060BE5" w:rsidRDefault="00060BE5">
      <w:pPr>
        <w:pStyle w:val="Textkrper"/>
        <w:spacing w:before="151"/>
        <w:rPr>
          <w:rFonts w:ascii="Arial"/>
          <w:b/>
          <w:sz w:val="36"/>
        </w:rPr>
      </w:pPr>
    </w:p>
    <w:p w14:paraId="09A8BCB1" w14:textId="77777777" w:rsidR="00060BE5" w:rsidRDefault="00060BE5">
      <w:pPr>
        <w:pStyle w:val="Textkrper"/>
        <w:spacing w:before="151"/>
        <w:rPr>
          <w:rFonts w:ascii="Arial"/>
          <w:b/>
          <w:sz w:val="36"/>
        </w:rPr>
      </w:pPr>
    </w:p>
    <w:p w14:paraId="38BD4E3B" w14:textId="77777777" w:rsidR="00060BE5" w:rsidRDefault="00060BE5">
      <w:pPr>
        <w:pStyle w:val="Textkrper"/>
        <w:spacing w:before="151"/>
        <w:rPr>
          <w:rFonts w:ascii="Arial"/>
          <w:b/>
          <w:sz w:val="36"/>
        </w:rPr>
      </w:pPr>
    </w:p>
    <w:p w14:paraId="2CBFFB42" w14:textId="77777777" w:rsidR="00060BE5" w:rsidRDefault="00060BE5">
      <w:pPr>
        <w:pStyle w:val="Textkrper"/>
        <w:spacing w:before="151"/>
        <w:rPr>
          <w:rFonts w:ascii="Arial"/>
          <w:b/>
          <w:sz w:val="36"/>
        </w:rPr>
      </w:pPr>
    </w:p>
    <w:p w14:paraId="7437BA3C" w14:textId="77777777" w:rsidR="00060BE5" w:rsidRDefault="00060BE5">
      <w:pPr>
        <w:pStyle w:val="Textkrper"/>
        <w:spacing w:before="151"/>
        <w:rPr>
          <w:rFonts w:ascii="Arial"/>
          <w:b/>
          <w:sz w:val="36"/>
        </w:rPr>
      </w:pPr>
    </w:p>
    <w:p w14:paraId="607D99FC" w14:textId="77777777" w:rsidR="00060BE5" w:rsidRDefault="00060BE5">
      <w:pPr>
        <w:pStyle w:val="Textkrper"/>
        <w:spacing w:before="151"/>
        <w:rPr>
          <w:rFonts w:ascii="Arial"/>
          <w:b/>
          <w:sz w:val="36"/>
        </w:rPr>
      </w:pPr>
    </w:p>
    <w:p w14:paraId="278941A9" w14:textId="77777777" w:rsidR="00060BE5" w:rsidRDefault="00060BE5">
      <w:pPr>
        <w:pStyle w:val="Textkrper"/>
        <w:spacing w:before="151"/>
        <w:rPr>
          <w:rFonts w:ascii="Arial"/>
          <w:b/>
          <w:sz w:val="36"/>
        </w:rPr>
      </w:pPr>
    </w:p>
    <w:p w14:paraId="7C69CAC2" w14:textId="77777777" w:rsidR="00060BE5" w:rsidRDefault="00060BE5">
      <w:pPr>
        <w:pStyle w:val="Textkrper"/>
        <w:spacing w:before="151"/>
        <w:rPr>
          <w:rFonts w:ascii="Arial"/>
          <w:b/>
          <w:sz w:val="36"/>
        </w:rPr>
      </w:pPr>
    </w:p>
    <w:p w14:paraId="34DD4519" w14:textId="77777777" w:rsidR="00060BE5" w:rsidRDefault="00060BE5">
      <w:pPr>
        <w:pStyle w:val="Textkrper"/>
        <w:spacing w:before="151"/>
        <w:rPr>
          <w:rFonts w:ascii="Arial"/>
          <w:b/>
          <w:sz w:val="36"/>
        </w:rPr>
      </w:pPr>
    </w:p>
    <w:p w14:paraId="3D825648" w14:textId="77777777" w:rsidR="00060BE5" w:rsidRDefault="00060BE5">
      <w:pPr>
        <w:pStyle w:val="Textkrper"/>
        <w:spacing w:before="151"/>
        <w:rPr>
          <w:rFonts w:ascii="Arial"/>
          <w:b/>
          <w:sz w:val="36"/>
        </w:rPr>
      </w:pPr>
    </w:p>
    <w:p w14:paraId="238B3850" w14:textId="77777777" w:rsidR="00060BE5" w:rsidRDefault="00060BE5">
      <w:pPr>
        <w:pStyle w:val="Textkrper"/>
        <w:spacing w:before="151"/>
        <w:rPr>
          <w:rFonts w:ascii="Arial"/>
          <w:b/>
          <w:sz w:val="36"/>
        </w:rPr>
      </w:pPr>
    </w:p>
    <w:p w14:paraId="184D4BDF" w14:textId="77777777" w:rsidR="00060BE5" w:rsidRDefault="00060BE5">
      <w:pPr>
        <w:pStyle w:val="Textkrper"/>
        <w:spacing w:before="151"/>
        <w:rPr>
          <w:rFonts w:ascii="Arial"/>
          <w:b/>
          <w:sz w:val="36"/>
        </w:rPr>
      </w:pPr>
    </w:p>
    <w:p w14:paraId="71E6E217" w14:textId="77777777" w:rsidR="00060BE5" w:rsidRDefault="00060BE5">
      <w:pPr>
        <w:pStyle w:val="Textkrper"/>
        <w:spacing w:before="151"/>
        <w:rPr>
          <w:rFonts w:ascii="Arial"/>
          <w:b/>
          <w:sz w:val="36"/>
        </w:rPr>
      </w:pPr>
    </w:p>
    <w:p w14:paraId="6109A8A0" w14:textId="77777777" w:rsidR="00060BE5" w:rsidRDefault="00060BE5">
      <w:pPr>
        <w:pStyle w:val="Textkrper"/>
        <w:spacing w:before="151"/>
        <w:rPr>
          <w:rFonts w:ascii="Arial"/>
          <w:b/>
          <w:sz w:val="36"/>
        </w:rPr>
      </w:pPr>
    </w:p>
    <w:p w14:paraId="1DBFC802" w14:textId="77777777" w:rsidR="00060BE5" w:rsidRDefault="00060BE5">
      <w:pPr>
        <w:pStyle w:val="Textkrper"/>
        <w:spacing w:before="151"/>
        <w:rPr>
          <w:rFonts w:ascii="Arial"/>
          <w:b/>
          <w:sz w:val="36"/>
        </w:rPr>
      </w:pPr>
    </w:p>
    <w:p w14:paraId="0BC3CE1F" w14:textId="77777777" w:rsidR="00060BE5" w:rsidRDefault="00060BE5">
      <w:pPr>
        <w:pStyle w:val="Textkrper"/>
        <w:spacing w:before="151"/>
        <w:rPr>
          <w:rFonts w:ascii="Arial"/>
          <w:b/>
          <w:sz w:val="36"/>
        </w:rPr>
      </w:pPr>
    </w:p>
    <w:p w14:paraId="7FFD09FA" w14:textId="77777777" w:rsidR="00060BE5" w:rsidRDefault="00060BE5">
      <w:pPr>
        <w:pStyle w:val="Textkrper"/>
        <w:spacing w:before="151"/>
        <w:rPr>
          <w:rFonts w:ascii="Arial"/>
          <w:b/>
          <w:sz w:val="36"/>
        </w:rPr>
      </w:pPr>
    </w:p>
    <w:p w14:paraId="7E4CC4B3" w14:textId="77777777" w:rsidR="00060BE5" w:rsidRDefault="00060BE5">
      <w:pPr>
        <w:pStyle w:val="Textkrper"/>
        <w:spacing w:before="151"/>
        <w:rPr>
          <w:rFonts w:ascii="Arial"/>
          <w:b/>
          <w:sz w:val="36"/>
        </w:rPr>
      </w:pPr>
    </w:p>
    <w:p w14:paraId="73C82063" w14:textId="77777777" w:rsidR="00060BE5" w:rsidRDefault="00060BE5">
      <w:pPr>
        <w:pStyle w:val="Textkrper"/>
        <w:spacing w:before="151"/>
        <w:rPr>
          <w:rFonts w:ascii="Arial"/>
          <w:b/>
          <w:sz w:val="36"/>
        </w:rPr>
      </w:pPr>
    </w:p>
    <w:p w14:paraId="1ED1B4A4" w14:textId="77777777" w:rsidR="00060BE5" w:rsidRDefault="00060BE5">
      <w:pPr>
        <w:pStyle w:val="Textkrper"/>
        <w:spacing w:before="151"/>
        <w:rPr>
          <w:rFonts w:ascii="Arial"/>
          <w:b/>
          <w:sz w:val="36"/>
        </w:rPr>
      </w:pPr>
    </w:p>
    <w:p w14:paraId="54CCFA4B" w14:textId="77777777" w:rsidR="00060BE5" w:rsidRDefault="00060BE5">
      <w:pPr>
        <w:pStyle w:val="Textkrper"/>
        <w:spacing w:before="151"/>
        <w:rPr>
          <w:rFonts w:ascii="Arial"/>
          <w:b/>
          <w:sz w:val="36"/>
        </w:rPr>
      </w:pPr>
    </w:p>
    <w:p w14:paraId="78FE5D28" w14:textId="77777777" w:rsidR="00060BE5" w:rsidRDefault="00060BE5">
      <w:pPr>
        <w:pStyle w:val="Textkrper"/>
        <w:spacing w:before="151"/>
        <w:rPr>
          <w:rFonts w:ascii="Arial"/>
          <w:b/>
          <w:sz w:val="36"/>
        </w:rPr>
      </w:pPr>
    </w:p>
    <w:p w14:paraId="2ABEE24A" w14:textId="77777777" w:rsidR="002C7ECD" w:rsidRDefault="002C7ECD">
      <w:pPr>
        <w:rPr>
          <w:rFonts w:ascii="Arial"/>
          <w:b/>
          <w:sz w:val="36"/>
          <w:szCs w:val="20"/>
        </w:rPr>
        <w:sectPr w:rsidR="002C7ECD">
          <w:footerReference w:type="default" r:id="rId66"/>
          <w:pgSz w:w="11910" w:h="16840"/>
          <w:pgMar w:top="780" w:right="0" w:bottom="780" w:left="0" w:header="496" w:footer="597" w:gutter="0"/>
          <w:cols w:space="720"/>
        </w:sectPr>
      </w:pPr>
    </w:p>
    <w:p w14:paraId="6F31D3E8" w14:textId="5AAC9AE3" w:rsidR="00060BE5" w:rsidRDefault="00060BE5">
      <w:pPr>
        <w:rPr>
          <w:rFonts w:ascii="Arial"/>
          <w:b/>
          <w:sz w:val="36"/>
          <w:szCs w:val="20"/>
        </w:rPr>
      </w:pPr>
    </w:p>
    <w:p w14:paraId="11D41B49" w14:textId="77777777" w:rsidR="00060BE5" w:rsidRDefault="00060BE5">
      <w:pPr>
        <w:pStyle w:val="Textkrper"/>
        <w:spacing w:before="151"/>
        <w:rPr>
          <w:rFonts w:ascii="Arial"/>
          <w:b/>
          <w:sz w:val="36"/>
        </w:rPr>
      </w:pPr>
    </w:p>
    <w:bookmarkStart w:id="143" w:name="_ÜBERWACHUNG_TIERGESUNDHEIT"/>
    <w:bookmarkEnd w:id="143"/>
    <w:p w14:paraId="5634DC12" w14:textId="77777777" w:rsidR="00D74B46" w:rsidRPr="00060BE5" w:rsidRDefault="00E83853" w:rsidP="006A2747">
      <w:pPr>
        <w:pStyle w:val="berschrift2"/>
        <w:numPr>
          <w:ilvl w:val="0"/>
          <w:numId w:val="2"/>
        </w:numPr>
        <w:tabs>
          <w:tab w:val="left" w:pos="1775"/>
        </w:tabs>
        <w:ind w:left="1775" w:hanging="358"/>
        <w:jc w:val="left"/>
        <w:rPr>
          <w:rFonts w:ascii="Arial" w:hAnsi="Arial" w:cs="Arial"/>
          <w:color w:val="B8D1CE"/>
        </w:rPr>
      </w:pPr>
      <w:r w:rsidRPr="00060BE5">
        <w:rPr>
          <w:rFonts w:ascii="Arial" w:hAnsi="Arial" w:cs="Arial"/>
          <w:noProof/>
        </w:rPr>
        <mc:AlternateContent>
          <mc:Choice Requires="wps">
            <w:drawing>
              <wp:anchor distT="0" distB="0" distL="0" distR="0" simplePos="0" relativeHeight="15807488" behindDoc="0" locked="0" layoutInCell="1" allowOverlap="1" wp14:anchorId="5CC6021D" wp14:editId="334BF777">
                <wp:simplePos x="0" y="0"/>
                <wp:positionH relativeFrom="page">
                  <wp:posOffset>0</wp:posOffset>
                </wp:positionH>
                <wp:positionV relativeFrom="paragraph">
                  <wp:posOffset>62743</wp:posOffset>
                </wp:positionV>
                <wp:extent cx="816610" cy="150495"/>
                <wp:effectExtent l="0" t="0" r="0" b="0"/>
                <wp:wrapNone/>
                <wp:docPr id="499" name="Graphic 4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6610" cy="150495"/>
                        </a:xfrm>
                        <a:custGeom>
                          <a:avLst/>
                          <a:gdLst/>
                          <a:ahLst/>
                          <a:cxnLst/>
                          <a:rect l="l" t="t" r="r" b="b"/>
                          <a:pathLst>
                            <a:path w="816610" h="150495">
                              <a:moveTo>
                                <a:pt x="816292" y="0"/>
                              </a:moveTo>
                              <a:lnTo>
                                <a:pt x="0" y="0"/>
                              </a:lnTo>
                              <a:lnTo>
                                <a:pt x="0" y="149999"/>
                              </a:lnTo>
                              <a:lnTo>
                                <a:pt x="816292" y="149999"/>
                              </a:lnTo>
                              <a:lnTo>
                                <a:pt x="816292" y="0"/>
                              </a:lnTo>
                              <a:close/>
                            </a:path>
                          </a:pathLst>
                        </a:custGeom>
                        <a:solidFill>
                          <a:srgbClr val="B8D1CE"/>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0A95E8A1" id="Graphic 499" o:spid="_x0000_s1026" style="position:absolute;margin-left:0;margin-top:4.95pt;width:64.3pt;height:11.85pt;z-index:15807488;visibility:visible;mso-wrap-style:square;mso-wrap-distance-left:0;mso-wrap-distance-top:0;mso-wrap-distance-right:0;mso-wrap-distance-bottom:0;mso-position-horizontal:absolute;mso-position-horizontal-relative:page;mso-position-vertical:absolute;mso-position-vertical-relative:text;v-text-anchor:top" coordsize="816610,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" path="m816292,l,,,149999r816292,l816292,xe" fillcolor="#b8d1ce" stroked="f">
                <v:path arrowok="t"/>
                <w10:wrap anchorx="page"/>
              </v:shape>
            </w:pict>
          </mc:Fallback>
        </mc:AlternateContent>
      </w:r>
      <w:bookmarkStart w:id="144" w:name="_bookmark25"/>
      <w:bookmarkEnd w:id="144"/>
      <w:r w:rsidRPr="00060BE5">
        <w:rPr>
          <w:rFonts w:ascii="Arial" w:hAnsi="Arial" w:cs="Arial"/>
          <w:color w:val="B8D1CE"/>
          <w:spacing w:val="-15"/>
        </w:rPr>
        <w:t>ÜBERWACHUNG</w:t>
      </w:r>
      <w:r w:rsidRPr="00060BE5">
        <w:rPr>
          <w:rFonts w:ascii="Arial" w:hAnsi="Arial" w:cs="Arial"/>
          <w:color w:val="B8D1CE"/>
          <w:spacing w:val="-5"/>
        </w:rPr>
        <w:t xml:space="preserve"> </w:t>
      </w:r>
      <w:r w:rsidRPr="00060BE5">
        <w:rPr>
          <w:rFonts w:ascii="Arial" w:hAnsi="Arial" w:cs="Arial"/>
          <w:color w:val="B8D1CE"/>
          <w:spacing w:val="-2"/>
        </w:rPr>
        <w:t>TIERGESUNDHEIT</w:t>
      </w:r>
    </w:p>
    <w:p w14:paraId="44EB74C8" w14:textId="77777777" w:rsidR="00D74B46" w:rsidRDefault="00E83853">
      <w:pPr>
        <w:pStyle w:val="Textkrper"/>
        <w:spacing w:before="212"/>
        <w:rPr>
          <w:rFonts w:ascii="Helvetica"/>
          <w:b/>
        </w:rPr>
      </w:pPr>
      <w:r>
        <w:rPr>
          <w:rFonts w:ascii="Helvetica"/>
          <w:b/>
          <w:noProof/>
        </w:rPr>
        <mc:AlternateContent>
          <mc:Choice Requires="wps">
            <w:drawing>
              <wp:anchor distT="0" distB="0" distL="0" distR="0" simplePos="0" relativeHeight="487665664" behindDoc="1" locked="0" layoutInCell="1" allowOverlap="1" wp14:anchorId="04615D69" wp14:editId="385E4415">
                <wp:simplePos x="0" y="0"/>
                <wp:positionH relativeFrom="page">
                  <wp:posOffset>898525</wp:posOffset>
                </wp:positionH>
                <wp:positionV relativeFrom="paragraph">
                  <wp:posOffset>306070</wp:posOffset>
                </wp:positionV>
                <wp:extent cx="5940425" cy="940435"/>
                <wp:effectExtent l="0" t="0" r="22225" b="12065"/>
                <wp:wrapTopAndBottom/>
                <wp:docPr id="500" name="Textbox 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0425" cy="940435"/>
                        </a:xfrm>
                        <a:prstGeom prst="rect">
                          <a:avLst/>
                        </a:prstGeom>
                        <a:ln w="12700">
                          <a:solidFill>
                            <a:srgbClr val="CD391F"/>
                          </a:solidFill>
                          <a:prstDash val="solid"/>
                        </a:ln>
                      </wps:spPr>
                      <wps:txbx>
                        <w:txbxContent>
                          <w:p w14:paraId="1BE57E28" w14:textId="23E867A7" w:rsidR="00D74B46" w:rsidRPr="00560907" w:rsidRDefault="00E83853">
                            <w:pPr>
                              <w:pStyle w:val="Textkrper"/>
                              <w:spacing w:before="178" w:line="268" w:lineRule="auto"/>
                              <w:ind w:left="216" w:right="178"/>
                              <w:rPr>
                                <w:rFonts w:ascii="Arial" w:hAnsi="Arial" w:cs="Arial"/>
                                <w:sz w:val="18"/>
                                <w:szCs w:val="18"/>
                              </w:rPr>
                            </w:pPr>
                            <w:r w:rsidRPr="00560907">
                              <w:rPr>
                                <w:rFonts w:ascii="Arial" w:hAnsi="Arial" w:cs="Arial"/>
                                <w:sz w:val="18"/>
                                <w:szCs w:val="18"/>
                              </w:rPr>
                              <w:t>Um Veränderungen und Krankheiten bei den Tieren möglichst früh zu erkennen, ist eine tägliche betriebseigene Kontrolle mit anschließender Dokumentation unerlässlich. Das Hinzuziehen eines Tierarztes und weiterführende Untersuchungen geben Aufschluss über die Ursache von Krankheitssymptomen.</w:t>
                            </w:r>
                          </w:p>
                          <w:p w14:paraId="4E259408" w14:textId="77777777" w:rsidR="00D74B46" w:rsidRPr="00560907" w:rsidRDefault="00E83853">
                            <w:pPr>
                              <w:pStyle w:val="Textkrper"/>
                              <w:spacing w:before="1" w:line="268" w:lineRule="auto"/>
                              <w:ind w:left="216" w:right="178"/>
                              <w:rPr>
                                <w:rFonts w:ascii="Arial" w:hAnsi="Arial" w:cs="Arial"/>
                                <w:sz w:val="18"/>
                                <w:szCs w:val="18"/>
                              </w:rPr>
                            </w:pPr>
                            <w:r w:rsidRPr="00560907">
                              <w:rPr>
                                <w:rFonts w:ascii="Arial" w:hAnsi="Arial" w:cs="Arial"/>
                                <w:sz w:val="18"/>
                                <w:szCs w:val="18"/>
                              </w:rPr>
                              <w:t>Dies kann ausschlaggebend sein bei der frühzeitigen Erkennung einer Tierseuche und Unterbindung der Seuchenausbreitung.</w:t>
                            </w:r>
                          </w:p>
                        </w:txbxContent>
                      </wps:txbx>
                      <wps:bodyPr wrap="square" lIns="0" tIns="0" rIns="0" bIns="0" rtlCol="0">
                        <a:noAutofit/>
                      </wps:bodyPr>
                    </wps:wsp>
                  </a:graphicData>
                </a:graphic>
                <wp14:sizeRelV relativeFrom="margin">
                  <wp14:pctHeight>0</wp14:pctHeight>
                </wp14:sizeRelV>
              </wp:anchor>
            </w:drawing>
          </mc:Choice>
          <mc:Fallback>
            <w:pict>
              <v:shape w14:anchorId="04615D69" id="Textbox 500" o:spid="_x0000_s1041" type="#_x0000_t202" style="position:absolute;margin-left:70.75pt;margin-top:24.1pt;width:467.75pt;height:74.05pt;z-index:-156508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" filled="f" strokecolor="#cd391f" strokeweight="1pt">
                <v:path arrowok="t"/>
                <v:textbox inset="0,0,0,0">
                  <w:txbxContent>
                    <w:p w14:paraId="1BE57E28" w14:textId="23E867A7" w:rsidR="00D74B46" w:rsidRPr="00560907" w:rsidRDefault="00E83853">
                      <w:pPr>
                        <w:pStyle w:val="Textkrper"/>
                        <w:spacing w:before="178" w:line="268" w:lineRule="auto"/>
                        <w:ind w:left="216" w:right="178"/>
                        <w:rPr>
                          <w:rFonts w:ascii="Arial" w:hAnsi="Arial" w:cs="Arial"/>
                          <w:sz w:val="18"/>
                          <w:szCs w:val="18"/>
                        </w:rPr>
                      </w:pPr>
                      <w:r w:rsidRPr="00560907">
                        <w:rPr>
                          <w:rFonts w:ascii="Arial" w:hAnsi="Arial" w:cs="Arial"/>
                          <w:sz w:val="18"/>
                          <w:szCs w:val="18"/>
                        </w:rPr>
                        <w:t>Um Veränderungen und Krankheiten bei den Tieren möglichst früh zu erkennen, ist eine tägliche betriebseigene Kontrolle mit anschließender Dokumentation unerlässlich. Das Hinzuziehen eines Tierarztes und weiterführende Untersuchungen geben Aufschluss über die Ursache von Krankheitssymptomen.</w:t>
                      </w:r>
                    </w:p>
                    <w:p w14:paraId="4E259408" w14:textId="77777777" w:rsidR="00D74B46" w:rsidRPr="00560907" w:rsidRDefault="00E83853">
                      <w:pPr>
                        <w:pStyle w:val="Textkrper"/>
                        <w:spacing w:before="1" w:line="268" w:lineRule="auto"/>
                        <w:ind w:left="216" w:right="178"/>
                        <w:rPr>
                          <w:rFonts w:ascii="Arial" w:hAnsi="Arial" w:cs="Arial"/>
                          <w:sz w:val="18"/>
                          <w:szCs w:val="18"/>
                        </w:rPr>
                      </w:pPr>
                      <w:r w:rsidRPr="00560907">
                        <w:rPr>
                          <w:rFonts w:ascii="Arial" w:hAnsi="Arial" w:cs="Arial"/>
                          <w:sz w:val="18"/>
                          <w:szCs w:val="18"/>
                        </w:rPr>
                        <w:t>Dies kann ausschlaggebend sein bei der frühzeitigen Erkennung einer Tierseuche und Unterbindung der Seuchenausbreitung.</w:t>
                      </w:r>
                    </w:p>
                  </w:txbxContent>
                </v:textbox>
                <w10:wrap type="topAndBottom" anchorx="page"/>
              </v:shape>
            </w:pict>
          </mc:Fallback>
        </mc:AlternateContent>
      </w:r>
    </w:p>
    <w:p w14:paraId="17EBF91F" w14:textId="77777777" w:rsidR="00D74B46" w:rsidRDefault="00D74B46">
      <w:pPr>
        <w:pStyle w:val="Textkrper"/>
        <w:spacing w:before="191"/>
        <w:rPr>
          <w:rFonts w:ascii="Helvetica"/>
          <w:b/>
          <w:sz w:val="22"/>
        </w:rPr>
      </w:pPr>
    </w:p>
    <w:p w14:paraId="52C0D348" w14:textId="77777777" w:rsidR="00D74B46" w:rsidRPr="00834A0A" w:rsidRDefault="00E83853" w:rsidP="006A2747">
      <w:pPr>
        <w:pStyle w:val="berschrift3"/>
        <w:numPr>
          <w:ilvl w:val="1"/>
          <w:numId w:val="2"/>
        </w:numPr>
        <w:tabs>
          <w:tab w:val="left" w:pos="1828"/>
        </w:tabs>
        <w:ind w:left="1828" w:hanging="411"/>
        <w:jc w:val="left"/>
        <w:rPr>
          <w:rFonts w:ascii="Arial" w:hAnsi="Arial" w:cs="Arial"/>
        </w:rPr>
      </w:pPr>
      <w:bookmarkStart w:id="145" w:name="_BETRIEBSEIGENE_KONTROLLEN"/>
      <w:bookmarkEnd w:id="145"/>
      <w:r w:rsidRPr="00834A0A">
        <w:rPr>
          <w:rFonts w:ascii="Arial" w:hAnsi="Arial" w:cs="Arial"/>
          <w:color w:val="171846"/>
        </w:rPr>
        <w:t>BETRIEBSEIGENE KONTROLLEN</w:t>
      </w:r>
    </w:p>
    <w:p w14:paraId="6E6FC590" w14:textId="77777777" w:rsidR="00D74B46" w:rsidRDefault="00D74B46">
      <w:pPr>
        <w:pStyle w:val="Textkrper"/>
        <w:rPr>
          <w:rFonts w:ascii="Helvetica"/>
          <w:b/>
        </w:rPr>
      </w:pPr>
    </w:p>
    <w:tbl>
      <w:tblPr>
        <w:tblStyle w:val="Tabellenraster1"/>
        <w:tblpPr w:leftFromText="141" w:rightFromText="141" w:vertAnchor="text" w:horzAnchor="page" w:tblpX="1795" w:tblpY="162"/>
        <w:tblW w:w="0" w:type="auto"/>
        <w:tblLayout w:type="fixed"/>
        <w:tblLook w:val="04A0" w:firstRow="1" w:lastRow="0" w:firstColumn="1" w:lastColumn="0" w:noHBand="0" w:noVBand="1"/>
      </w:tblPr>
      <w:tblGrid>
        <w:gridCol w:w="4395"/>
        <w:gridCol w:w="567"/>
        <w:gridCol w:w="4536"/>
      </w:tblGrid>
      <w:tr w:rsidR="00CD65FF" w:rsidRPr="00DC194E" w14:paraId="48191367" w14:textId="77777777" w:rsidTr="00560907">
        <w:trPr>
          <w:trHeight w:val="1681"/>
        </w:trPr>
        <w:tc>
          <w:tcPr>
            <w:tcW w:w="4395" w:type="dxa"/>
            <w:tcBorders>
              <w:top w:val="nil"/>
              <w:left w:val="nil"/>
              <w:bottom w:val="nil"/>
              <w:right w:val="nil"/>
            </w:tcBorders>
            <w:shd w:val="clear" w:color="auto" w:fill="F2F2F2"/>
          </w:tcPr>
          <w:p w14:paraId="644BE353" w14:textId="77777777" w:rsidR="00CD65FF" w:rsidRPr="00DC194E" w:rsidRDefault="00CD65FF" w:rsidP="00CD65FF">
            <w:pPr>
              <w:ind w:left="320"/>
              <w:contextualSpacing/>
              <w:rPr>
                <w:rFonts w:ascii="Arial" w:eastAsia="Aptos" w:hAnsi="Arial" w:cs="Times New Roman"/>
                <w:sz w:val="10"/>
                <w:szCs w:val="8"/>
              </w:rPr>
            </w:pPr>
          </w:p>
          <w:p w14:paraId="459C9FF0" w14:textId="77777777" w:rsidR="005D3EE9" w:rsidRPr="005D3EE9" w:rsidRDefault="005D3EE9" w:rsidP="006A2747">
            <w:pPr>
              <w:pStyle w:val="Listenabsatz"/>
              <w:numPr>
                <w:ilvl w:val="0"/>
                <w:numId w:val="28"/>
              </w:numPr>
              <w:spacing w:line="285" w:lineRule="auto"/>
              <w:ind w:right="182"/>
              <w:rPr>
                <w:rFonts w:ascii="Arial" w:eastAsia="Aptos" w:hAnsi="Arial" w:cs="Times New Roman"/>
                <w:kern w:val="0"/>
                <w:sz w:val="18"/>
                <w:szCs w:val="16"/>
                <w14:ligatures w14:val="none"/>
              </w:rPr>
            </w:pPr>
            <w:r w:rsidRPr="005D3EE9">
              <w:rPr>
                <w:rFonts w:ascii="Arial" w:eastAsia="Aptos" w:hAnsi="Arial" w:cs="Times New Roman"/>
                <w:sz w:val="18"/>
                <w:szCs w:val="18"/>
              </w:rPr>
              <w:t xml:space="preserve">Werden </w:t>
            </w:r>
            <w:r w:rsidR="00CD65FF" w:rsidRPr="005D3EE9">
              <w:rPr>
                <w:rFonts w:ascii="Arial" w:eastAsia="Aptos" w:hAnsi="Arial" w:cs="Times New Roman"/>
                <w:sz w:val="18"/>
                <w:szCs w:val="18"/>
              </w:rPr>
              <w:t xml:space="preserve">Gesundheitszertifikate von einzustallendem Geflügel und Bruteiern </w:t>
            </w:r>
            <w:r>
              <w:rPr>
                <w:rFonts w:ascii="Arial" w:eastAsia="Aptos" w:hAnsi="Arial" w:cs="Times New Roman"/>
                <w:sz w:val="18"/>
                <w:szCs w:val="18"/>
              </w:rPr>
              <w:t>geprüft?</w:t>
            </w:r>
            <w:r w:rsidR="00CD65FF" w:rsidRPr="005D3EE9">
              <w:rPr>
                <w:rFonts w:ascii="Arial" w:eastAsia="Aptos" w:hAnsi="Arial" w:cs="Times New Roman"/>
                <w:sz w:val="18"/>
                <w:szCs w:val="18"/>
              </w:rPr>
              <w:t xml:space="preserve"> </w:t>
            </w:r>
          </w:p>
          <w:p w14:paraId="1451E3E6" w14:textId="77777777" w:rsidR="008D0201" w:rsidRDefault="005D3EE9" w:rsidP="008D0201">
            <w:pPr>
              <w:spacing w:line="285" w:lineRule="auto"/>
              <w:ind w:left="360" w:right="182"/>
              <w:rPr>
                <w:rFonts w:ascii="Arial" w:eastAsia="Aptos" w:hAnsi="Arial" w:cs="Times New Roman"/>
                <w:sz w:val="18"/>
                <w:szCs w:val="18"/>
              </w:rPr>
            </w:pPr>
            <w:r w:rsidRPr="005D3EE9">
              <w:rPr>
                <w:rFonts w:ascii="Arial" w:eastAsia="Aptos" w:hAnsi="Arial" w:cs="Times New Roman"/>
                <w:sz w:val="18"/>
                <w:szCs w:val="18"/>
              </w:rPr>
              <w:fldChar w:fldCharType="begin">
                <w:ffData>
                  <w:name w:val="Kontrollkästchen5"/>
                  <w:enabled/>
                  <w:calcOnExit w:val="0"/>
                  <w:checkBox>
                    <w:sizeAuto/>
                    <w:default w:val="0"/>
                  </w:checkBox>
                </w:ffData>
              </w:fldChar>
            </w:r>
            <w:r w:rsidRPr="005D3EE9">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5D3EE9">
              <w:rPr>
                <w:rFonts w:ascii="Arial" w:eastAsia="Aptos" w:hAnsi="Arial" w:cs="Times New Roman"/>
                <w:sz w:val="18"/>
                <w:szCs w:val="18"/>
              </w:rPr>
              <w:fldChar w:fldCharType="end"/>
            </w:r>
            <w:r w:rsidRPr="005D3EE9">
              <w:rPr>
                <w:rFonts w:ascii="Arial" w:eastAsia="Aptos" w:hAnsi="Arial" w:cs="Times New Roman"/>
                <w:sz w:val="18"/>
                <w:szCs w:val="18"/>
              </w:rPr>
              <w:t xml:space="preserve"> Ja    </w:t>
            </w:r>
            <w:r w:rsidRPr="005D3EE9">
              <w:rPr>
                <w:rFonts w:ascii="Arial" w:eastAsia="Aptos" w:hAnsi="Arial" w:cs="Times New Roman"/>
                <w:sz w:val="18"/>
                <w:szCs w:val="18"/>
              </w:rPr>
              <w:fldChar w:fldCharType="begin">
                <w:ffData>
                  <w:name w:val="Kontrollkästchen6"/>
                  <w:enabled/>
                  <w:calcOnExit w:val="0"/>
                  <w:checkBox>
                    <w:sizeAuto/>
                    <w:default w:val="0"/>
                  </w:checkBox>
                </w:ffData>
              </w:fldChar>
            </w:r>
            <w:r w:rsidRPr="005D3EE9">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5D3EE9">
              <w:rPr>
                <w:rFonts w:ascii="Arial" w:eastAsia="Aptos" w:hAnsi="Arial" w:cs="Times New Roman"/>
                <w:sz w:val="18"/>
                <w:szCs w:val="18"/>
              </w:rPr>
              <w:fldChar w:fldCharType="end"/>
            </w:r>
            <w:r w:rsidRPr="005D3EE9">
              <w:rPr>
                <w:rFonts w:ascii="Arial" w:eastAsia="Aptos" w:hAnsi="Arial" w:cs="Times New Roman"/>
                <w:sz w:val="18"/>
                <w:szCs w:val="18"/>
              </w:rPr>
              <w:t xml:space="preserve"> Nein </w:t>
            </w:r>
          </w:p>
          <w:p w14:paraId="7A6E9DAB" w14:textId="77777777" w:rsidR="008D0201" w:rsidRPr="008D0201" w:rsidRDefault="008D0201" w:rsidP="008D0201">
            <w:pPr>
              <w:spacing w:line="285" w:lineRule="auto"/>
              <w:ind w:left="360" w:right="182"/>
              <w:rPr>
                <w:rFonts w:ascii="Arial" w:eastAsia="Aptos" w:hAnsi="Arial" w:cs="Times New Roman"/>
                <w:kern w:val="0"/>
                <w:sz w:val="16"/>
                <w:szCs w:val="16"/>
                <w14:ligatures w14:val="none"/>
              </w:rPr>
            </w:pPr>
          </w:p>
          <w:p w14:paraId="4E5CD333" w14:textId="74E51B36" w:rsidR="00CD65FF" w:rsidRPr="008D0201" w:rsidRDefault="005D3EE9" w:rsidP="006A2747">
            <w:pPr>
              <w:pStyle w:val="Listenabsatz"/>
              <w:numPr>
                <w:ilvl w:val="0"/>
                <w:numId w:val="34"/>
              </w:numPr>
              <w:spacing w:line="285" w:lineRule="auto"/>
              <w:ind w:left="315" w:right="182" w:hanging="315"/>
              <w:rPr>
                <w:rFonts w:ascii="Arial" w:eastAsia="Aptos" w:hAnsi="Arial" w:cs="Times New Roman"/>
                <w:kern w:val="0"/>
                <w:sz w:val="18"/>
                <w:szCs w:val="16"/>
                <w14:ligatures w14:val="none"/>
              </w:rPr>
            </w:pPr>
            <w:r w:rsidRPr="008D0201">
              <w:rPr>
                <w:rFonts w:ascii="Arial" w:eastAsia="Aptos" w:hAnsi="Arial" w:cs="Times New Roman"/>
                <w:sz w:val="18"/>
                <w:szCs w:val="18"/>
              </w:rPr>
              <w:t>Wird der betreuende Tierarzt b</w:t>
            </w:r>
            <w:r w:rsidR="00CD65FF" w:rsidRPr="008D0201">
              <w:rPr>
                <w:rFonts w:ascii="Arial" w:eastAsia="Aptos" w:hAnsi="Arial" w:cs="Times New Roman"/>
                <w:sz w:val="18"/>
                <w:szCs w:val="18"/>
              </w:rPr>
              <w:t>ei Unsicherheiten hinzu</w:t>
            </w:r>
            <w:r w:rsidRPr="008D0201">
              <w:rPr>
                <w:rFonts w:ascii="Arial" w:eastAsia="Aptos" w:hAnsi="Arial" w:cs="Times New Roman"/>
                <w:sz w:val="18"/>
                <w:szCs w:val="18"/>
              </w:rPr>
              <w:t>gezogen?</w:t>
            </w:r>
            <w:r w:rsidR="00CD65FF" w:rsidRPr="008D0201">
              <w:rPr>
                <w:rFonts w:ascii="Arial" w:eastAsia="Aptos" w:hAnsi="Arial" w:cs="Times New Roman"/>
                <w:sz w:val="18"/>
                <w:szCs w:val="18"/>
              </w:rPr>
              <w:br/>
            </w:r>
            <w:r w:rsidR="00CD65FF" w:rsidRPr="008D0201">
              <w:rPr>
                <w:rFonts w:ascii="Arial" w:eastAsia="Aptos" w:hAnsi="Arial" w:cs="Times New Roman"/>
                <w:sz w:val="18"/>
                <w:szCs w:val="18"/>
              </w:rPr>
              <w:fldChar w:fldCharType="begin">
                <w:ffData>
                  <w:name w:val="Kontrollkästchen5"/>
                  <w:enabled/>
                  <w:calcOnExit w:val="0"/>
                  <w:checkBox>
                    <w:sizeAuto/>
                    <w:default w:val="0"/>
                  </w:checkBox>
                </w:ffData>
              </w:fldChar>
            </w:r>
            <w:r w:rsidR="00CD65FF" w:rsidRPr="008D0201">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D65FF" w:rsidRPr="008D0201">
              <w:rPr>
                <w:rFonts w:ascii="Arial" w:eastAsia="Aptos" w:hAnsi="Arial" w:cs="Times New Roman"/>
                <w:sz w:val="18"/>
                <w:szCs w:val="18"/>
              </w:rPr>
              <w:fldChar w:fldCharType="end"/>
            </w:r>
            <w:r w:rsidR="00CD65FF" w:rsidRPr="008D0201">
              <w:rPr>
                <w:rFonts w:ascii="Arial" w:eastAsia="Aptos" w:hAnsi="Arial" w:cs="Times New Roman"/>
                <w:sz w:val="18"/>
                <w:szCs w:val="18"/>
              </w:rPr>
              <w:t xml:space="preserve"> Ja    </w:t>
            </w:r>
            <w:r w:rsidR="00CD65FF" w:rsidRPr="008D0201">
              <w:rPr>
                <w:rFonts w:ascii="Arial" w:eastAsia="Aptos" w:hAnsi="Arial" w:cs="Times New Roman"/>
                <w:sz w:val="18"/>
                <w:szCs w:val="18"/>
              </w:rPr>
              <w:fldChar w:fldCharType="begin">
                <w:ffData>
                  <w:name w:val="Kontrollkästchen6"/>
                  <w:enabled/>
                  <w:calcOnExit w:val="0"/>
                  <w:checkBox>
                    <w:sizeAuto/>
                    <w:default w:val="0"/>
                  </w:checkBox>
                </w:ffData>
              </w:fldChar>
            </w:r>
            <w:r w:rsidR="00CD65FF" w:rsidRPr="008D0201">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D65FF" w:rsidRPr="008D0201">
              <w:rPr>
                <w:rFonts w:ascii="Arial" w:eastAsia="Aptos" w:hAnsi="Arial" w:cs="Times New Roman"/>
                <w:sz w:val="18"/>
                <w:szCs w:val="18"/>
              </w:rPr>
              <w:fldChar w:fldCharType="end"/>
            </w:r>
            <w:r w:rsidR="00CD65FF" w:rsidRPr="008D0201">
              <w:rPr>
                <w:rFonts w:ascii="Arial" w:eastAsia="Aptos" w:hAnsi="Arial" w:cs="Times New Roman"/>
                <w:sz w:val="18"/>
                <w:szCs w:val="18"/>
              </w:rPr>
              <w:t xml:space="preserve"> Nein</w:t>
            </w:r>
            <w:r w:rsidR="00CD65FF" w:rsidRPr="008D0201">
              <w:rPr>
                <w:rFonts w:ascii="Arial" w:eastAsia="Aptos" w:hAnsi="Arial" w:cs="Times New Roman"/>
                <w:sz w:val="18"/>
                <w:szCs w:val="18"/>
              </w:rPr>
              <w:br/>
            </w:r>
          </w:p>
          <w:p w14:paraId="6F8D91D5" w14:textId="28B55104" w:rsidR="00CD65FF" w:rsidRPr="008D0201" w:rsidRDefault="005D3EE9" w:rsidP="006A2747">
            <w:pPr>
              <w:pStyle w:val="Listenabsatz"/>
              <w:numPr>
                <w:ilvl w:val="0"/>
                <w:numId w:val="28"/>
              </w:numPr>
              <w:spacing w:line="269" w:lineRule="auto"/>
              <w:ind w:left="319" w:hanging="319"/>
              <w:contextualSpacing/>
              <w:rPr>
                <w:rFonts w:ascii="Arial" w:eastAsia="Aptos" w:hAnsi="Arial" w:cs="Times New Roman"/>
                <w:sz w:val="16"/>
                <w:szCs w:val="14"/>
              </w:rPr>
            </w:pPr>
            <w:r w:rsidRPr="00834A0A">
              <w:rPr>
                <w:rFonts w:ascii="Arial" w:eastAsia="Aptos" w:hAnsi="Arial" w:cs="Times New Roman"/>
                <w:sz w:val="18"/>
                <w:szCs w:val="18"/>
              </w:rPr>
              <w:t xml:space="preserve">Gibt es </w:t>
            </w:r>
            <w:r w:rsidR="00CD65FF" w:rsidRPr="00834A0A">
              <w:rPr>
                <w:rFonts w:ascii="Arial" w:eastAsia="Aptos" w:hAnsi="Arial" w:cs="Times New Roman"/>
                <w:sz w:val="18"/>
                <w:szCs w:val="18"/>
              </w:rPr>
              <w:t>Angabe</w:t>
            </w:r>
            <w:r w:rsidRPr="00834A0A">
              <w:rPr>
                <w:rFonts w:ascii="Arial" w:eastAsia="Aptos" w:hAnsi="Arial" w:cs="Times New Roman"/>
                <w:sz w:val="18"/>
                <w:szCs w:val="18"/>
              </w:rPr>
              <w:t>n zum</w:t>
            </w:r>
            <w:r w:rsidR="00CD65FF" w:rsidRPr="00834A0A">
              <w:rPr>
                <w:rFonts w:ascii="Arial" w:eastAsia="Aptos" w:hAnsi="Arial" w:cs="Times New Roman"/>
                <w:sz w:val="18"/>
                <w:szCs w:val="18"/>
              </w:rPr>
              <w:t xml:space="preserve"> Herkunftsort</w:t>
            </w:r>
            <w:r w:rsidRPr="00834A0A">
              <w:rPr>
                <w:rFonts w:ascii="Arial" w:eastAsia="Aptos" w:hAnsi="Arial" w:cs="Times New Roman"/>
                <w:sz w:val="18"/>
                <w:szCs w:val="18"/>
              </w:rPr>
              <w:t>?</w:t>
            </w:r>
            <w:r w:rsidR="00CD65FF" w:rsidRPr="00834A0A">
              <w:rPr>
                <w:rFonts w:ascii="Arial" w:eastAsia="Aptos" w:hAnsi="Arial" w:cs="Times New Roman"/>
                <w:sz w:val="18"/>
                <w:szCs w:val="18"/>
              </w:rPr>
              <w:br/>
            </w:r>
            <w:r w:rsidR="00CD65FF" w:rsidRPr="00834A0A">
              <w:rPr>
                <w:rFonts w:ascii="Arial" w:eastAsia="Aptos" w:hAnsi="Arial" w:cs="Times New Roman"/>
                <w:sz w:val="18"/>
                <w:szCs w:val="18"/>
              </w:rPr>
              <w:fldChar w:fldCharType="begin">
                <w:ffData>
                  <w:name w:val="Kontrollkästchen5"/>
                  <w:enabled/>
                  <w:calcOnExit w:val="0"/>
                  <w:checkBox>
                    <w:sizeAuto/>
                    <w:default w:val="0"/>
                  </w:checkBox>
                </w:ffData>
              </w:fldChar>
            </w:r>
            <w:r w:rsidR="00CD65FF" w:rsidRPr="00834A0A">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D65FF" w:rsidRPr="00834A0A">
              <w:rPr>
                <w:rFonts w:ascii="Arial" w:eastAsia="Aptos" w:hAnsi="Arial" w:cs="Times New Roman"/>
                <w:sz w:val="18"/>
                <w:szCs w:val="18"/>
              </w:rPr>
              <w:fldChar w:fldCharType="end"/>
            </w:r>
            <w:r w:rsidR="00CD65FF" w:rsidRPr="00834A0A">
              <w:rPr>
                <w:rFonts w:ascii="Arial" w:eastAsia="Aptos" w:hAnsi="Arial" w:cs="Times New Roman"/>
                <w:sz w:val="18"/>
                <w:szCs w:val="18"/>
              </w:rPr>
              <w:t xml:space="preserve"> Ja    </w:t>
            </w:r>
            <w:r w:rsidR="00CD65FF" w:rsidRPr="00834A0A">
              <w:rPr>
                <w:rFonts w:ascii="Arial" w:eastAsia="Aptos" w:hAnsi="Arial" w:cs="Times New Roman"/>
                <w:sz w:val="18"/>
                <w:szCs w:val="18"/>
              </w:rPr>
              <w:fldChar w:fldCharType="begin">
                <w:ffData>
                  <w:name w:val="Kontrollkästchen6"/>
                  <w:enabled/>
                  <w:calcOnExit w:val="0"/>
                  <w:checkBox>
                    <w:sizeAuto/>
                    <w:default w:val="0"/>
                  </w:checkBox>
                </w:ffData>
              </w:fldChar>
            </w:r>
            <w:r w:rsidR="00CD65FF" w:rsidRPr="00834A0A">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D65FF" w:rsidRPr="00834A0A">
              <w:rPr>
                <w:rFonts w:ascii="Arial" w:eastAsia="Aptos" w:hAnsi="Arial" w:cs="Times New Roman"/>
                <w:sz w:val="18"/>
                <w:szCs w:val="18"/>
              </w:rPr>
              <w:fldChar w:fldCharType="end"/>
            </w:r>
            <w:r w:rsidR="00CD65FF" w:rsidRPr="00834A0A">
              <w:rPr>
                <w:rFonts w:ascii="Arial" w:eastAsia="Aptos" w:hAnsi="Arial" w:cs="Times New Roman"/>
                <w:sz w:val="18"/>
                <w:szCs w:val="18"/>
              </w:rPr>
              <w:t xml:space="preserve"> Nein</w:t>
            </w:r>
            <w:r w:rsidR="00CD65FF" w:rsidRPr="00834A0A">
              <w:rPr>
                <w:rFonts w:ascii="Arial" w:eastAsia="Aptos" w:hAnsi="Arial" w:cs="Times New Roman"/>
                <w:sz w:val="18"/>
                <w:szCs w:val="18"/>
              </w:rPr>
              <w:br/>
            </w:r>
          </w:p>
          <w:p w14:paraId="21F424EF" w14:textId="5EEF808E" w:rsidR="005D3EE9" w:rsidRPr="00834A0A" w:rsidRDefault="005D3EE9" w:rsidP="006A2747">
            <w:pPr>
              <w:pStyle w:val="Listenabsatz"/>
              <w:numPr>
                <w:ilvl w:val="0"/>
                <w:numId w:val="28"/>
              </w:numPr>
              <w:spacing w:line="269" w:lineRule="auto"/>
              <w:ind w:left="319" w:hanging="319"/>
              <w:contextualSpacing/>
              <w:rPr>
                <w:rFonts w:ascii="Arial" w:eastAsia="Aptos" w:hAnsi="Arial" w:cs="Times New Roman"/>
                <w:sz w:val="10"/>
                <w:szCs w:val="8"/>
              </w:rPr>
            </w:pPr>
            <w:r w:rsidRPr="00834A0A">
              <w:rPr>
                <w:rFonts w:ascii="Arial" w:eastAsia="Aptos" w:hAnsi="Arial" w:cs="Times New Roman"/>
                <w:sz w:val="18"/>
                <w:szCs w:val="18"/>
              </w:rPr>
              <w:t xml:space="preserve">Erfolgt die </w:t>
            </w:r>
            <w:r w:rsidR="00CD65FF" w:rsidRPr="00834A0A">
              <w:rPr>
                <w:rFonts w:ascii="Arial" w:eastAsia="Aptos" w:hAnsi="Arial" w:cs="Times New Roman"/>
                <w:sz w:val="18"/>
                <w:szCs w:val="18"/>
              </w:rPr>
              <w:t>Überwachung der Tiergesundheit während der gesamten Produktionsphase</w:t>
            </w:r>
            <w:r w:rsidRPr="00834A0A">
              <w:rPr>
                <w:rFonts w:ascii="Arial" w:eastAsia="Aptos" w:hAnsi="Arial" w:cs="Times New Roman"/>
                <w:sz w:val="18"/>
                <w:szCs w:val="18"/>
              </w:rPr>
              <w:t>?</w:t>
            </w:r>
            <w:r w:rsidR="00CD65FF" w:rsidRPr="00834A0A">
              <w:rPr>
                <w:rFonts w:ascii="Arial" w:eastAsia="Aptos" w:hAnsi="Arial" w:cs="Times New Roman"/>
                <w:sz w:val="18"/>
                <w:szCs w:val="18"/>
              </w:rPr>
              <w:br/>
            </w:r>
            <w:r w:rsidR="00CD65FF" w:rsidRPr="00834A0A">
              <w:rPr>
                <w:rFonts w:ascii="Arial" w:eastAsia="Aptos" w:hAnsi="Arial" w:cs="Times New Roman"/>
                <w:sz w:val="18"/>
                <w:szCs w:val="18"/>
              </w:rPr>
              <w:fldChar w:fldCharType="begin">
                <w:ffData>
                  <w:name w:val="Kontrollkästchen5"/>
                  <w:enabled/>
                  <w:calcOnExit w:val="0"/>
                  <w:checkBox>
                    <w:sizeAuto/>
                    <w:default w:val="0"/>
                  </w:checkBox>
                </w:ffData>
              </w:fldChar>
            </w:r>
            <w:r w:rsidR="00CD65FF" w:rsidRPr="00834A0A">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D65FF" w:rsidRPr="00834A0A">
              <w:rPr>
                <w:rFonts w:ascii="Arial" w:eastAsia="Aptos" w:hAnsi="Arial" w:cs="Times New Roman"/>
                <w:sz w:val="18"/>
                <w:szCs w:val="18"/>
              </w:rPr>
              <w:fldChar w:fldCharType="end"/>
            </w:r>
            <w:r w:rsidR="00CD65FF" w:rsidRPr="00834A0A">
              <w:rPr>
                <w:rFonts w:ascii="Arial" w:eastAsia="Aptos" w:hAnsi="Arial" w:cs="Times New Roman"/>
                <w:sz w:val="18"/>
                <w:szCs w:val="18"/>
              </w:rPr>
              <w:t xml:space="preserve"> Ja    </w:t>
            </w:r>
            <w:r w:rsidR="00CD65FF" w:rsidRPr="00834A0A">
              <w:rPr>
                <w:rFonts w:ascii="Arial" w:eastAsia="Aptos" w:hAnsi="Arial" w:cs="Times New Roman"/>
                <w:sz w:val="18"/>
                <w:szCs w:val="18"/>
              </w:rPr>
              <w:fldChar w:fldCharType="begin">
                <w:ffData>
                  <w:name w:val="Kontrollkästchen6"/>
                  <w:enabled/>
                  <w:calcOnExit w:val="0"/>
                  <w:checkBox>
                    <w:sizeAuto/>
                    <w:default w:val="0"/>
                  </w:checkBox>
                </w:ffData>
              </w:fldChar>
            </w:r>
            <w:r w:rsidR="00CD65FF" w:rsidRPr="00834A0A">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D65FF" w:rsidRPr="00834A0A">
              <w:rPr>
                <w:rFonts w:ascii="Arial" w:eastAsia="Aptos" w:hAnsi="Arial" w:cs="Times New Roman"/>
                <w:sz w:val="18"/>
                <w:szCs w:val="18"/>
              </w:rPr>
              <w:fldChar w:fldCharType="end"/>
            </w:r>
            <w:r w:rsidR="00CD65FF" w:rsidRPr="00834A0A">
              <w:rPr>
                <w:rFonts w:ascii="Arial" w:eastAsia="Aptos" w:hAnsi="Arial" w:cs="Times New Roman"/>
                <w:sz w:val="18"/>
                <w:szCs w:val="18"/>
              </w:rPr>
              <w:t xml:space="preserve"> Nein</w:t>
            </w:r>
            <w:r w:rsidR="00CD65FF" w:rsidRPr="00834A0A">
              <w:rPr>
                <w:rFonts w:ascii="Arial" w:eastAsia="Aptos" w:hAnsi="Arial" w:cs="Times New Roman"/>
                <w:sz w:val="18"/>
                <w:szCs w:val="18"/>
              </w:rPr>
              <w:br/>
            </w:r>
          </w:p>
          <w:p w14:paraId="1EA1F059" w14:textId="4BA5C66B" w:rsidR="00CD65FF" w:rsidRPr="005D3EE9" w:rsidRDefault="0010532D" w:rsidP="006A2747">
            <w:pPr>
              <w:pStyle w:val="Listenabsatz"/>
              <w:numPr>
                <w:ilvl w:val="0"/>
                <w:numId w:val="28"/>
              </w:numPr>
              <w:spacing w:line="269" w:lineRule="auto"/>
              <w:contextualSpacing/>
              <w:rPr>
                <w:rFonts w:ascii="Arial" w:eastAsia="Aptos" w:hAnsi="Arial" w:cs="Times New Roman"/>
                <w:sz w:val="10"/>
                <w:szCs w:val="8"/>
              </w:rPr>
            </w:pPr>
            <w:r>
              <w:rPr>
                <w:rFonts w:ascii="Arial" w:eastAsia="Aptos" w:hAnsi="Arial" w:cs="Times New Roman"/>
                <w:sz w:val="18"/>
                <w:szCs w:val="18"/>
              </w:rPr>
              <w:t>Werden</w:t>
            </w:r>
            <w:r w:rsidR="00CD65FF" w:rsidRPr="005D3EE9">
              <w:rPr>
                <w:rFonts w:ascii="Arial" w:eastAsia="Aptos" w:hAnsi="Arial" w:cs="Times New Roman"/>
                <w:sz w:val="18"/>
                <w:szCs w:val="18"/>
              </w:rPr>
              <w:t xml:space="preserve"> unverzüglich Maßnahmen zur Behandlung, Absonderung oder Tötung kranker Tiere</w:t>
            </w:r>
            <w:r>
              <w:rPr>
                <w:rFonts w:ascii="Arial" w:eastAsia="Aptos" w:hAnsi="Arial" w:cs="Times New Roman"/>
                <w:sz w:val="18"/>
                <w:szCs w:val="18"/>
              </w:rPr>
              <w:t xml:space="preserve"> getroffen?</w:t>
            </w:r>
            <w:r w:rsidR="00CD65FF" w:rsidRPr="005D3EE9">
              <w:rPr>
                <w:rFonts w:ascii="Arial" w:eastAsia="Aptos" w:hAnsi="Arial" w:cs="Times New Roman"/>
                <w:sz w:val="18"/>
                <w:szCs w:val="18"/>
              </w:rPr>
              <w:br/>
            </w:r>
            <w:r w:rsidR="00CD65FF" w:rsidRPr="005D3EE9">
              <w:rPr>
                <w:rFonts w:ascii="Arial" w:eastAsia="Aptos" w:hAnsi="Arial" w:cs="Times New Roman"/>
                <w:sz w:val="18"/>
                <w:szCs w:val="18"/>
              </w:rPr>
              <w:fldChar w:fldCharType="begin">
                <w:ffData>
                  <w:name w:val="Kontrollkästchen5"/>
                  <w:enabled/>
                  <w:calcOnExit w:val="0"/>
                  <w:checkBox>
                    <w:sizeAuto/>
                    <w:default w:val="0"/>
                  </w:checkBox>
                </w:ffData>
              </w:fldChar>
            </w:r>
            <w:r w:rsidR="00CD65FF" w:rsidRPr="005D3EE9">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D65FF" w:rsidRPr="005D3EE9">
              <w:rPr>
                <w:rFonts w:ascii="Arial" w:eastAsia="Aptos" w:hAnsi="Arial" w:cs="Times New Roman"/>
                <w:sz w:val="18"/>
                <w:szCs w:val="18"/>
              </w:rPr>
              <w:fldChar w:fldCharType="end"/>
            </w:r>
            <w:r w:rsidR="00CD65FF" w:rsidRPr="005D3EE9">
              <w:rPr>
                <w:rFonts w:ascii="Arial" w:eastAsia="Aptos" w:hAnsi="Arial" w:cs="Times New Roman"/>
                <w:sz w:val="18"/>
                <w:szCs w:val="18"/>
              </w:rPr>
              <w:t xml:space="preserve"> Ja    </w:t>
            </w:r>
            <w:r w:rsidR="00CD65FF" w:rsidRPr="005D3EE9">
              <w:rPr>
                <w:rFonts w:ascii="Arial" w:eastAsia="Aptos" w:hAnsi="Arial" w:cs="Times New Roman"/>
                <w:sz w:val="18"/>
                <w:szCs w:val="18"/>
              </w:rPr>
              <w:fldChar w:fldCharType="begin">
                <w:ffData>
                  <w:name w:val="Kontrollkästchen6"/>
                  <w:enabled/>
                  <w:calcOnExit w:val="0"/>
                  <w:checkBox>
                    <w:sizeAuto/>
                    <w:default w:val="0"/>
                  </w:checkBox>
                </w:ffData>
              </w:fldChar>
            </w:r>
            <w:r w:rsidR="00CD65FF" w:rsidRPr="005D3EE9">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D65FF" w:rsidRPr="005D3EE9">
              <w:rPr>
                <w:rFonts w:ascii="Arial" w:eastAsia="Aptos" w:hAnsi="Arial" w:cs="Times New Roman"/>
                <w:sz w:val="18"/>
                <w:szCs w:val="18"/>
              </w:rPr>
              <w:fldChar w:fldCharType="end"/>
            </w:r>
            <w:r w:rsidR="00CD65FF" w:rsidRPr="005D3EE9">
              <w:rPr>
                <w:rFonts w:ascii="Arial" w:eastAsia="Aptos" w:hAnsi="Arial" w:cs="Times New Roman"/>
                <w:sz w:val="18"/>
                <w:szCs w:val="18"/>
              </w:rPr>
              <w:t xml:space="preserve"> Nein</w:t>
            </w:r>
          </w:p>
          <w:p w14:paraId="458E42A6" w14:textId="77777777" w:rsidR="00CD65FF" w:rsidRPr="008D0201" w:rsidRDefault="00CD65FF" w:rsidP="00CD65FF">
            <w:pPr>
              <w:spacing w:line="269" w:lineRule="auto"/>
              <w:ind w:left="319" w:hanging="319"/>
              <w:contextualSpacing/>
              <w:rPr>
                <w:rFonts w:ascii="Arial" w:eastAsia="Aptos" w:hAnsi="Arial" w:cs="Times New Roman"/>
                <w:sz w:val="16"/>
                <w:szCs w:val="14"/>
              </w:rPr>
            </w:pPr>
          </w:p>
          <w:p w14:paraId="03C93FB1" w14:textId="77777777" w:rsidR="00834A0A" w:rsidRPr="00834A0A" w:rsidRDefault="0010532D" w:rsidP="006A2747">
            <w:pPr>
              <w:pStyle w:val="Listenabsatz"/>
              <w:numPr>
                <w:ilvl w:val="0"/>
                <w:numId w:val="28"/>
              </w:numPr>
              <w:spacing w:line="269" w:lineRule="auto"/>
              <w:contextualSpacing/>
              <w:rPr>
                <w:rFonts w:ascii="Arial" w:eastAsia="Aptos" w:hAnsi="Arial" w:cs="Times New Roman"/>
                <w:sz w:val="18"/>
                <w:szCs w:val="16"/>
              </w:rPr>
            </w:pPr>
            <w:r>
              <w:rPr>
                <w:rFonts w:ascii="Arial" w:eastAsia="Aptos" w:hAnsi="Arial" w:cs="Times New Roman"/>
                <w:sz w:val="18"/>
                <w:szCs w:val="18"/>
              </w:rPr>
              <w:t>Wird der</w:t>
            </w:r>
            <w:r w:rsidR="00CD65FF" w:rsidRPr="0010532D">
              <w:rPr>
                <w:rFonts w:ascii="Arial" w:eastAsia="Aptos" w:hAnsi="Arial" w:cs="Times New Roman"/>
                <w:sz w:val="18"/>
                <w:szCs w:val="18"/>
              </w:rPr>
              <w:t xml:space="preserve"> Tierarzt</w:t>
            </w:r>
            <w:r>
              <w:rPr>
                <w:rFonts w:ascii="Arial" w:eastAsia="Aptos" w:hAnsi="Arial" w:cs="Times New Roman"/>
                <w:sz w:val="18"/>
                <w:szCs w:val="18"/>
              </w:rPr>
              <w:t xml:space="preserve"> </w:t>
            </w:r>
            <w:r w:rsidR="00CD65FF" w:rsidRPr="0010532D">
              <w:rPr>
                <w:rFonts w:ascii="Arial" w:eastAsia="Aptos" w:hAnsi="Arial" w:cs="Times New Roman"/>
                <w:sz w:val="18"/>
                <w:szCs w:val="18"/>
              </w:rPr>
              <w:t>bei jeder Veränderung der normalen Produktions- und Gesundheitsparameter oder klinischen Anzeichen / postmortalen Läsionen</w:t>
            </w:r>
            <w:r>
              <w:rPr>
                <w:rFonts w:ascii="Arial" w:eastAsia="Aptos" w:hAnsi="Arial" w:cs="Times New Roman"/>
                <w:sz w:val="18"/>
                <w:szCs w:val="18"/>
              </w:rPr>
              <w:t xml:space="preserve"> hinzugezogen, um</w:t>
            </w:r>
            <w:r w:rsidRPr="0010532D">
              <w:rPr>
                <w:rFonts w:ascii="Arial" w:eastAsia="Aptos" w:hAnsi="Arial" w:cs="Times New Roman"/>
                <w:sz w:val="18"/>
                <w:szCs w:val="18"/>
              </w:rPr>
              <w:t xml:space="preserve"> erforderliche</w:t>
            </w:r>
            <w:r>
              <w:rPr>
                <w:rFonts w:ascii="Arial" w:eastAsia="Aptos" w:hAnsi="Arial" w:cs="Times New Roman"/>
                <w:sz w:val="18"/>
                <w:szCs w:val="18"/>
              </w:rPr>
              <w:t xml:space="preserve"> </w:t>
            </w:r>
            <w:r w:rsidRPr="0010532D">
              <w:rPr>
                <w:rFonts w:ascii="Arial" w:eastAsia="Aptos" w:hAnsi="Arial" w:cs="Times New Roman"/>
                <w:sz w:val="18"/>
                <w:szCs w:val="18"/>
              </w:rPr>
              <w:t>Untersuchungen</w:t>
            </w:r>
            <w:r>
              <w:rPr>
                <w:rFonts w:ascii="Arial" w:eastAsia="Aptos" w:hAnsi="Arial" w:cs="Times New Roman"/>
                <w:sz w:val="18"/>
                <w:szCs w:val="18"/>
              </w:rPr>
              <w:t xml:space="preserve"> einzuleiten?</w:t>
            </w:r>
            <w:r w:rsidR="00CD65FF" w:rsidRPr="0010532D">
              <w:rPr>
                <w:rFonts w:ascii="Arial" w:eastAsia="Aptos" w:hAnsi="Arial" w:cs="Times New Roman"/>
                <w:sz w:val="18"/>
                <w:szCs w:val="18"/>
              </w:rPr>
              <w:br/>
            </w:r>
            <w:r w:rsidR="00CD65FF" w:rsidRPr="0010532D">
              <w:rPr>
                <w:rFonts w:ascii="Arial" w:eastAsia="Aptos" w:hAnsi="Arial" w:cs="Times New Roman"/>
                <w:sz w:val="18"/>
                <w:szCs w:val="18"/>
              </w:rPr>
              <w:fldChar w:fldCharType="begin">
                <w:ffData>
                  <w:name w:val="Kontrollkästchen5"/>
                  <w:enabled/>
                  <w:calcOnExit w:val="0"/>
                  <w:checkBox>
                    <w:sizeAuto/>
                    <w:default w:val="0"/>
                  </w:checkBox>
                </w:ffData>
              </w:fldChar>
            </w:r>
            <w:r w:rsidR="00CD65FF" w:rsidRPr="0010532D">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D65FF" w:rsidRPr="0010532D">
              <w:rPr>
                <w:rFonts w:ascii="Arial" w:eastAsia="Aptos" w:hAnsi="Arial" w:cs="Times New Roman"/>
                <w:sz w:val="18"/>
                <w:szCs w:val="18"/>
              </w:rPr>
              <w:fldChar w:fldCharType="end"/>
            </w:r>
            <w:r w:rsidR="00CD65FF" w:rsidRPr="0010532D">
              <w:rPr>
                <w:rFonts w:ascii="Arial" w:eastAsia="Aptos" w:hAnsi="Arial" w:cs="Times New Roman"/>
                <w:sz w:val="18"/>
                <w:szCs w:val="18"/>
              </w:rPr>
              <w:t xml:space="preserve"> Ja    </w:t>
            </w:r>
            <w:r w:rsidR="00CD65FF" w:rsidRPr="0010532D">
              <w:rPr>
                <w:rFonts w:ascii="Arial" w:eastAsia="Aptos" w:hAnsi="Arial" w:cs="Times New Roman"/>
                <w:sz w:val="18"/>
                <w:szCs w:val="18"/>
              </w:rPr>
              <w:fldChar w:fldCharType="begin">
                <w:ffData>
                  <w:name w:val="Kontrollkästchen6"/>
                  <w:enabled/>
                  <w:calcOnExit w:val="0"/>
                  <w:checkBox>
                    <w:sizeAuto/>
                    <w:default w:val="0"/>
                  </w:checkBox>
                </w:ffData>
              </w:fldChar>
            </w:r>
            <w:r w:rsidR="00CD65FF" w:rsidRPr="0010532D">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D65FF" w:rsidRPr="0010532D">
              <w:rPr>
                <w:rFonts w:ascii="Arial" w:eastAsia="Aptos" w:hAnsi="Arial" w:cs="Times New Roman"/>
                <w:sz w:val="18"/>
                <w:szCs w:val="18"/>
              </w:rPr>
              <w:fldChar w:fldCharType="end"/>
            </w:r>
            <w:r w:rsidR="00CD65FF" w:rsidRPr="0010532D">
              <w:rPr>
                <w:rFonts w:ascii="Arial" w:eastAsia="Aptos" w:hAnsi="Arial" w:cs="Times New Roman"/>
                <w:sz w:val="18"/>
                <w:szCs w:val="18"/>
              </w:rPr>
              <w:t xml:space="preserve"> Nein</w:t>
            </w:r>
          </w:p>
          <w:p w14:paraId="2DD86D35" w14:textId="77777777" w:rsidR="00834A0A" w:rsidRPr="008D0201" w:rsidRDefault="00834A0A" w:rsidP="00834A0A">
            <w:pPr>
              <w:pStyle w:val="Listenabsatz"/>
              <w:spacing w:line="269" w:lineRule="auto"/>
              <w:ind w:left="360" w:firstLine="0"/>
              <w:contextualSpacing/>
              <w:rPr>
                <w:rFonts w:ascii="Arial" w:eastAsia="Aptos" w:hAnsi="Arial" w:cs="Times New Roman"/>
                <w:sz w:val="16"/>
                <w:szCs w:val="16"/>
              </w:rPr>
            </w:pPr>
          </w:p>
          <w:p w14:paraId="53D8AB58" w14:textId="77777777" w:rsidR="00834A0A" w:rsidRPr="00834A0A" w:rsidRDefault="00834A0A" w:rsidP="006A2747">
            <w:pPr>
              <w:pStyle w:val="Listenabsatz"/>
              <w:numPr>
                <w:ilvl w:val="0"/>
                <w:numId w:val="28"/>
              </w:numPr>
              <w:spacing w:line="269" w:lineRule="auto"/>
              <w:contextualSpacing/>
              <w:rPr>
                <w:rFonts w:ascii="Arial" w:eastAsia="Aptos" w:hAnsi="Arial" w:cs="Times New Roman"/>
                <w:sz w:val="18"/>
                <w:szCs w:val="16"/>
              </w:rPr>
            </w:pPr>
            <w:r>
              <w:rPr>
                <w:rFonts w:ascii="Arial" w:eastAsia="Aptos" w:hAnsi="Arial" w:cs="Times New Roman"/>
                <w:sz w:val="18"/>
                <w:szCs w:val="18"/>
              </w:rPr>
              <w:t xml:space="preserve">Werden erhöhte Verlustraten, Abnahme der üblichen Legeleistung, die durchschnittliche Gewichtszunahme sowie eine plötzliche Veränderung der Futter- oder Wasseraufnahme durch </w:t>
            </w:r>
          </w:p>
          <w:p w14:paraId="7413927F" w14:textId="20C9484F" w:rsidR="00CD65FF" w:rsidRPr="008D0201" w:rsidRDefault="00834A0A" w:rsidP="008D0201">
            <w:pPr>
              <w:pStyle w:val="Listenabsatz"/>
              <w:spacing w:line="269" w:lineRule="auto"/>
              <w:ind w:left="360" w:firstLine="0"/>
              <w:contextualSpacing/>
              <w:rPr>
                <w:rFonts w:ascii="Arial" w:eastAsia="Aptos" w:hAnsi="Arial" w:cs="Times New Roman"/>
                <w:sz w:val="18"/>
                <w:szCs w:val="16"/>
              </w:rPr>
            </w:pPr>
            <w:r>
              <w:rPr>
                <w:rFonts w:ascii="Arial" w:eastAsia="Aptos" w:hAnsi="Arial" w:cs="Times New Roman"/>
                <w:sz w:val="18"/>
                <w:szCs w:val="18"/>
              </w:rPr>
              <w:t>geeignete Untersuchungen abgeklärt?</w:t>
            </w:r>
            <w:r>
              <w:rPr>
                <w:rFonts w:ascii="Arial" w:eastAsia="Aptos" w:hAnsi="Arial" w:cs="Times New Roman"/>
                <w:sz w:val="18"/>
                <w:szCs w:val="18"/>
              </w:rPr>
              <w:br/>
            </w:r>
            <w:r w:rsidRPr="0010532D">
              <w:rPr>
                <w:rFonts w:ascii="Arial" w:eastAsia="Aptos" w:hAnsi="Arial" w:cs="Times New Roman"/>
                <w:sz w:val="18"/>
                <w:szCs w:val="18"/>
              </w:rPr>
              <w:fldChar w:fldCharType="begin">
                <w:ffData>
                  <w:name w:val="Kontrollkästchen5"/>
                  <w:enabled/>
                  <w:calcOnExit w:val="0"/>
                  <w:checkBox>
                    <w:sizeAuto/>
                    <w:default w:val="0"/>
                  </w:checkBox>
                </w:ffData>
              </w:fldChar>
            </w:r>
            <w:r w:rsidRPr="0010532D">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10532D">
              <w:rPr>
                <w:rFonts w:ascii="Arial" w:eastAsia="Aptos" w:hAnsi="Arial" w:cs="Times New Roman"/>
                <w:sz w:val="18"/>
                <w:szCs w:val="18"/>
              </w:rPr>
              <w:fldChar w:fldCharType="end"/>
            </w:r>
            <w:r w:rsidRPr="0010532D">
              <w:rPr>
                <w:rFonts w:ascii="Arial" w:eastAsia="Aptos" w:hAnsi="Arial" w:cs="Times New Roman"/>
                <w:sz w:val="18"/>
                <w:szCs w:val="18"/>
              </w:rPr>
              <w:t xml:space="preserve"> Ja    </w:t>
            </w:r>
            <w:r w:rsidRPr="0010532D">
              <w:rPr>
                <w:rFonts w:ascii="Arial" w:eastAsia="Aptos" w:hAnsi="Arial" w:cs="Times New Roman"/>
                <w:sz w:val="18"/>
                <w:szCs w:val="18"/>
              </w:rPr>
              <w:fldChar w:fldCharType="begin">
                <w:ffData>
                  <w:name w:val="Kontrollkästchen6"/>
                  <w:enabled/>
                  <w:calcOnExit w:val="0"/>
                  <w:checkBox>
                    <w:sizeAuto/>
                    <w:default w:val="0"/>
                  </w:checkBox>
                </w:ffData>
              </w:fldChar>
            </w:r>
            <w:r w:rsidRPr="0010532D">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Pr="0010532D">
              <w:rPr>
                <w:rFonts w:ascii="Arial" w:eastAsia="Aptos" w:hAnsi="Arial" w:cs="Times New Roman"/>
                <w:sz w:val="18"/>
                <w:szCs w:val="18"/>
              </w:rPr>
              <w:fldChar w:fldCharType="end"/>
            </w:r>
            <w:r w:rsidRPr="0010532D">
              <w:rPr>
                <w:rFonts w:ascii="Arial" w:eastAsia="Aptos" w:hAnsi="Arial" w:cs="Times New Roman"/>
                <w:sz w:val="18"/>
                <w:szCs w:val="18"/>
              </w:rPr>
              <w:t xml:space="preserve"> Nein</w:t>
            </w:r>
            <w:r w:rsidR="00CD65FF" w:rsidRPr="0010532D">
              <w:rPr>
                <w:rFonts w:ascii="Arial" w:eastAsia="Aptos" w:hAnsi="Arial" w:cs="Times New Roman"/>
                <w:sz w:val="18"/>
                <w:szCs w:val="18"/>
              </w:rPr>
              <w:br/>
            </w:r>
          </w:p>
          <w:p w14:paraId="5B999E5D" w14:textId="77777777" w:rsidR="00CD65FF" w:rsidRPr="00360608" w:rsidRDefault="00CD65FF" w:rsidP="00CD65FF">
            <w:pPr>
              <w:spacing w:line="269" w:lineRule="auto"/>
              <w:ind w:left="319" w:hanging="319"/>
              <w:contextualSpacing/>
              <w:rPr>
                <w:rFonts w:ascii="Arial" w:eastAsia="Aptos" w:hAnsi="Arial" w:cs="Times New Roman"/>
                <w:sz w:val="10"/>
                <w:szCs w:val="8"/>
              </w:rPr>
            </w:pPr>
          </w:p>
        </w:tc>
        <w:tc>
          <w:tcPr>
            <w:tcW w:w="567" w:type="dxa"/>
            <w:vMerge w:val="restart"/>
            <w:tcBorders>
              <w:top w:val="nil"/>
              <w:left w:val="nil"/>
              <w:bottom w:val="nil"/>
              <w:right w:val="nil"/>
            </w:tcBorders>
          </w:tcPr>
          <w:p w14:paraId="2F5D29C8" w14:textId="77777777" w:rsidR="00CD65FF" w:rsidRPr="00DC194E" w:rsidRDefault="00CD65FF" w:rsidP="00CD65FF">
            <w:pPr>
              <w:rPr>
                <w:rFonts w:ascii="Arial" w:eastAsia="Aptos" w:hAnsi="Arial" w:cs="Times New Roman"/>
                <w:sz w:val="18"/>
                <w:szCs w:val="16"/>
              </w:rPr>
            </w:pPr>
          </w:p>
        </w:tc>
        <w:tc>
          <w:tcPr>
            <w:tcW w:w="4536" w:type="dxa"/>
            <w:vMerge w:val="restart"/>
            <w:tcBorders>
              <w:top w:val="nil"/>
              <w:left w:val="nil"/>
              <w:bottom w:val="nil"/>
              <w:right w:val="nil"/>
            </w:tcBorders>
          </w:tcPr>
          <w:p w14:paraId="2418A8E3" w14:textId="77777777" w:rsidR="00CD65FF" w:rsidRPr="00560907" w:rsidRDefault="00CD65FF" w:rsidP="00CD65FF">
            <w:pPr>
              <w:spacing w:line="285" w:lineRule="auto"/>
              <w:ind w:right="182"/>
              <w:rPr>
                <w:rFonts w:ascii="Arial" w:eastAsia="Aptos" w:hAnsi="Arial" w:cs="Times New Roman"/>
                <w:b/>
                <w:bCs/>
                <w:sz w:val="18"/>
                <w:szCs w:val="18"/>
              </w:rPr>
            </w:pPr>
            <w:r w:rsidRPr="00560907">
              <w:rPr>
                <w:rFonts w:ascii="Arial" w:eastAsia="Aptos" w:hAnsi="Arial" w:cs="Times New Roman"/>
                <w:b/>
                <w:bCs/>
                <w:sz w:val="18"/>
                <w:szCs w:val="18"/>
              </w:rPr>
              <w:t>Effektivitätsstufe:</w:t>
            </w:r>
          </w:p>
          <w:p w14:paraId="6113CE07" w14:textId="77777777" w:rsidR="00CD65FF" w:rsidRPr="00560907" w:rsidRDefault="00CD65FF" w:rsidP="00CD65FF">
            <w:pPr>
              <w:spacing w:line="285" w:lineRule="auto"/>
              <w:ind w:right="182"/>
              <w:contextualSpacing/>
              <w:jc w:val="both"/>
              <w:rPr>
                <w:rFonts w:ascii="Arial" w:eastAsia="Aptos" w:hAnsi="Arial" w:cs="Times New Roman"/>
                <w:sz w:val="18"/>
                <w:szCs w:val="18"/>
              </w:rPr>
            </w:pPr>
            <w:r w:rsidRPr="00560907">
              <w:rPr>
                <w:rFonts w:ascii="Arial" w:eastAsia="Aptos" w:hAnsi="Arial" w:cs="Times New Roman"/>
                <w:sz w:val="18"/>
                <w:szCs w:val="18"/>
              </w:rPr>
              <w:t>2 Mittel</w:t>
            </w:r>
          </w:p>
          <w:p w14:paraId="4FD3B9E9" w14:textId="77777777" w:rsidR="00CD65FF" w:rsidRPr="00834A0A" w:rsidRDefault="00CD65FF" w:rsidP="00CD65FF">
            <w:pPr>
              <w:spacing w:line="285" w:lineRule="auto"/>
              <w:ind w:right="182"/>
              <w:jc w:val="both"/>
              <w:rPr>
                <w:rFonts w:ascii="Arial" w:eastAsia="Aptos" w:hAnsi="Arial" w:cs="Times New Roman"/>
                <w:sz w:val="17"/>
                <w:szCs w:val="17"/>
              </w:rPr>
            </w:pPr>
          </w:p>
          <w:p w14:paraId="088FF18B" w14:textId="77777777" w:rsidR="00CD65FF" w:rsidRPr="00560907" w:rsidRDefault="00CD65FF" w:rsidP="00CD65FF">
            <w:pPr>
              <w:spacing w:line="285" w:lineRule="auto"/>
              <w:ind w:right="182"/>
              <w:jc w:val="both"/>
              <w:rPr>
                <w:rFonts w:ascii="Arial" w:eastAsia="Aptos" w:hAnsi="Arial" w:cs="Times New Roman"/>
                <w:b/>
                <w:bCs/>
                <w:sz w:val="18"/>
                <w:szCs w:val="18"/>
              </w:rPr>
            </w:pPr>
            <w:r w:rsidRPr="00560907">
              <w:rPr>
                <w:rFonts w:ascii="Arial" w:eastAsia="Aptos" w:hAnsi="Arial" w:cs="Times New Roman"/>
                <w:b/>
                <w:bCs/>
                <w:sz w:val="18"/>
                <w:szCs w:val="18"/>
              </w:rPr>
              <w:t>Risikoorientiert:</w:t>
            </w:r>
          </w:p>
          <w:p w14:paraId="1532296E" w14:textId="77777777" w:rsidR="00CD65FF" w:rsidRPr="00560907" w:rsidRDefault="00CD65FF"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18"/>
              </w:rPr>
            </w:pPr>
            <w:r w:rsidRPr="00560907">
              <w:rPr>
                <w:rFonts w:ascii="Arial" w:eastAsia="Aptos" w:hAnsi="Arial" w:cs="Times New Roman"/>
                <w:bCs/>
                <w:sz w:val="18"/>
                <w:szCs w:val="18"/>
              </w:rPr>
              <w:t>Intervall der Kontrollen erhöhen</w:t>
            </w:r>
          </w:p>
          <w:p w14:paraId="406C22D3" w14:textId="77777777" w:rsidR="00CD65FF" w:rsidRPr="00560907" w:rsidRDefault="00CD65FF"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18"/>
              </w:rPr>
            </w:pPr>
            <w:r w:rsidRPr="00560907">
              <w:rPr>
                <w:rFonts w:ascii="Arial" w:eastAsia="Aptos" w:hAnsi="Arial" w:cs="Times New Roman"/>
                <w:bCs/>
                <w:sz w:val="18"/>
                <w:szCs w:val="18"/>
              </w:rPr>
              <w:t>Zusätzliche Kontrollen von abgesonderten / kranken Tieren</w:t>
            </w:r>
          </w:p>
          <w:p w14:paraId="0F80C588" w14:textId="77777777" w:rsidR="00CD65FF" w:rsidRPr="00560907" w:rsidRDefault="00CD65FF"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18"/>
              </w:rPr>
            </w:pPr>
            <w:r w:rsidRPr="00560907">
              <w:rPr>
                <w:rFonts w:ascii="Arial" w:eastAsia="Aptos" w:hAnsi="Arial" w:cs="Times New Roman"/>
                <w:bCs/>
                <w:sz w:val="18"/>
                <w:szCs w:val="18"/>
              </w:rPr>
              <w:t>Dokumentation der Ergebnisse der zusätzlichen Kontrollen</w:t>
            </w:r>
          </w:p>
          <w:p w14:paraId="5A26B3D1" w14:textId="77777777" w:rsidR="00CD65FF" w:rsidRPr="00560907" w:rsidRDefault="00CD65FF"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18"/>
              </w:rPr>
            </w:pPr>
            <w:r w:rsidRPr="00560907">
              <w:rPr>
                <w:rFonts w:ascii="Arial" w:eastAsia="Aptos" w:hAnsi="Arial" w:cs="Times New Roman"/>
                <w:bCs/>
                <w:sz w:val="18"/>
                <w:szCs w:val="18"/>
              </w:rPr>
              <w:t>Unverzügliche Hinzuziehung des Tierarztes bei Abweichungen der Gesundheitsparameter bzw. bei deutlichem Rückgang von Futter- und Wasseraufnahme, mindestens bei Verlustanstieg von mehr als 2 % innerhalb von 24 Stunden</w:t>
            </w:r>
          </w:p>
          <w:p w14:paraId="19CD48B9" w14:textId="77777777" w:rsidR="00CD65FF" w:rsidRPr="00560907" w:rsidRDefault="00CD65FF"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18"/>
              </w:rPr>
            </w:pPr>
            <w:r w:rsidRPr="00560907">
              <w:rPr>
                <w:rFonts w:ascii="Arial" w:eastAsia="Aptos" w:hAnsi="Arial" w:cs="Times New Roman"/>
                <w:bCs/>
                <w:sz w:val="18"/>
                <w:szCs w:val="18"/>
              </w:rPr>
              <w:t>Schädlingsmonitoring</w:t>
            </w:r>
          </w:p>
          <w:p w14:paraId="736B94FB" w14:textId="77777777" w:rsidR="00CD65FF" w:rsidRPr="00560907" w:rsidRDefault="00CD65FF"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18"/>
              </w:rPr>
            </w:pPr>
            <w:r w:rsidRPr="00560907">
              <w:rPr>
                <w:rFonts w:ascii="Arial" w:eastAsia="Aptos" w:hAnsi="Arial" w:cs="Times New Roman"/>
                <w:bCs/>
                <w:sz w:val="18"/>
                <w:szCs w:val="18"/>
              </w:rPr>
              <w:t>Erfolgskontrolle Reinigung und Desinfektion</w:t>
            </w:r>
          </w:p>
          <w:p w14:paraId="013F4EBC" w14:textId="77777777" w:rsidR="00CD65FF" w:rsidRPr="00834A0A" w:rsidRDefault="00CD65FF" w:rsidP="00CD65FF">
            <w:pPr>
              <w:spacing w:line="285" w:lineRule="auto"/>
              <w:ind w:right="182"/>
              <w:jc w:val="both"/>
              <w:rPr>
                <w:rFonts w:ascii="Arial" w:eastAsia="Aptos" w:hAnsi="Arial" w:cs="Times New Roman"/>
                <w:bCs/>
                <w:sz w:val="17"/>
                <w:szCs w:val="17"/>
              </w:rPr>
            </w:pPr>
          </w:p>
          <w:p w14:paraId="74BC24FC" w14:textId="77777777" w:rsidR="00CD65FF" w:rsidRPr="00560907" w:rsidRDefault="00CD65FF" w:rsidP="00CD65FF">
            <w:pPr>
              <w:spacing w:line="285" w:lineRule="auto"/>
              <w:ind w:right="182"/>
              <w:jc w:val="both"/>
              <w:rPr>
                <w:rFonts w:ascii="Arial" w:eastAsia="Aptos" w:hAnsi="Arial" w:cs="Times New Roman"/>
                <w:b/>
                <w:bCs/>
                <w:sz w:val="18"/>
                <w:szCs w:val="18"/>
              </w:rPr>
            </w:pPr>
            <w:r w:rsidRPr="00560907">
              <w:rPr>
                <w:rFonts w:ascii="Arial" w:eastAsia="Aptos" w:hAnsi="Arial" w:cs="Times New Roman"/>
                <w:b/>
                <w:bCs/>
                <w:sz w:val="18"/>
                <w:szCs w:val="18"/>
              </w:rPr>
              <w:t>Rechtliche Bestimmung:</w:t>
            </w:r>
          </w:p>
          <w:p w14:paraId="70E3DB92" w14:textId="77777777" w:rsidR="00CD65FF" w:rsidRPr="00560907" w:rsidRDefault="00CD65FF" w:rsidP="00CD65FF">
            <w:pPr>
              <w:spacing w:line="285" w:lineRule="auto"/>
              <w:ind w:right="182"/>
              <w:jc w:val="both"/>
              <w:rPr>
                <w:rFonts w:ascii="Arial" w:eastAsia="Aptos" w:hAnsi="Arial" w:cs="Times New Roman"/>
                <w:b/>
                <w:bCs/>
                <w:sz w:val="18"/>
                <w:szCs w:val="18"/>
              </w:rPr>
            </w:pPr>
            <w:r w:rsidRPr="00560907">
              <w:rPr>
                <w:rFonts w:ascii="Arial" w:eastAsia="Aptos" w:hAnsi="Arial" w:cs="Times New Roman"/>
                <w:b/>
                <w:bCs/>
                <w:sz w:val="18"/>
                <w:szCs w:val="18"/>
              </w:rPr>
              <w:t>Betriebseigene Kontrollen</w:t>
            </w:r>
          </w:p>
          <w:p w14:paraId="706B575D" w14:textId="77777777" w:rsidR="00CD65FF" w:rsidRPr="00560907" w:rsidRDefault="00CD65FF"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18"/>
              </w:rPr>
            </w:pPr>
            <w:r w:rsidRPr="00560907">
              <w:rPr>
                <w:rFonts w:ascii="Arial" w:eastAsia="Aptos" w:hAnsi="Arial" w:cs="Times New Roman"/>
                <w:bCs/>
                <w:sz w:val="18"/>
                <w:szCs w:val="18"/>
              </w:rPr>
              <w:t>Überwachungspflicht des Unternehmers (Artikel 24 VO (EU) 2016/429)</w:t>
            </w:r>
          </w:p>
          <w:p w14:paraId="61037734" w14:textId="77777777" w:rsidR="00CD65FF" w:rsidRPr="00560907" w:rsidRDefault="00CD65FF"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18"/>
              </w:rPr>
            </w:pPr>
            <w:r w:rsidRPr="00560907">
              <w:rPr>
                <w:rFonts w:ascii="Arial" w:eastAsia="Aptos" w:hAnsi="Arial" w:cs="Times New Roman"/>
                <w:bCs/>
                <w:sz w:val="18"/>
                <w:szCs w:val="18"/>
              </w:rPr>
              <w:t>ggf. unverzügliche Maßnahmen für die Behandlung, Absonderung in geeignete Haltungseinrichtungen mit trockener und weicher Einstreu oder Unterlage oder die Tötung kranker oder verletzter Tiere sowie ggf. Hinzuziehung eines Tierarztes (§ 4 Absatz 1 Nr. 3 TierSchG)</w:t>
            </w:r>
          </w:p>
          <w:p w14:paraId="5D00FFCC" w14:textId="77777777" w:rsidR="00CD65FF" w:rsidRPr="00560907" w:rsidRDefault="00CD65FF"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18"/>
              </w:rPr>
            </w:pPr>
            <w:r w:rsidRPr="00560907">
              <w:rPr>
                <w:rFonts w:ascii="Arial" w:eastAsia="Aptos" w:hAnsi="Arial" w:cs="Times New Roman"/>
                <w:bCs/>
                <w:sz w:val="18"/>
                <w:szCs w:val="18"/>
              </w:rPr>
              <w:t xml:space="preserve">mindestens tägliche Kontrolle des Befindens der Tiere und Entfernung toter Tiere (§ 4 Absatz 1 Satz 1 Nr. 2 </w:t>
            </w:r>
            <w:proofErr w:type="spellStart"/>
            <w:r w:rsidRPr="00560907">
              <w:rPr>
                <w:rFonts w:ascii="Arial" w:eastAsia="Aptos" w:hAnsi="Arial" w:cs="Times New Roman"/>
                <w:bCs/>
                <w:sz w:val="18"/>
                <w:szCs w:val="18"/>
              </w:rPr>
              <w:t>TierSchNutztV</w:t>
            </w:r>
            <w:proofErr w:type="spellEnd"/>
            <w:r w:rsidRPr="00560907">
              <w:rPr>
                <w:rFonts w:ascii="Arial" w:eastAsia="Aptos" w:hAnsi="Arial" w:cs="Times New Roman"/>
                <w:bCs/>
                <w:sz w:val="18"/>
                <w:szCs w:val="18"/>
              </w:rPr>
              <w:t>)</w:t>
            </w:r>
          </w:p>
          <w:p w14:paraId="525EFC24" w14:textId="77777777" w:rsidR="00834A0A" w:rsidRPr="00560907" w:rsidRDefault="00834A0A"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18"/>
              </w:rPr>
            </w:pPr>
            <w:r w:rsidRPr="00560907">
              <w:rPr>
                <w:rFonts w:ascii="Arial" w:eastAsia="Aptos" w:hAnsi="Arial" w:cs="Times New Roman"/>
                <w:bCs/>
                <w:sz w:val="18"/>
                <w:szCs w:val="18"/>
              </w:rPr>
              <w:t xml:space="preserve">Aufzeichnungen über das Ergebnis der täglichen Überprüfung des Bestandes, alle medizinischen Behandlungen sowie Anzahl und Ursache der Tierverluste (§ 4 Absatz 2 </w:t>
            </w:r>
            <w:proofErr w:type="spellStart"/>
            <w:r w:rsidRPr="00560907">
              <w:rPr>
                <w:rFonts w:ascii="Arial" w:eastAsia="Aptos" w:hAnsi="Arial" w:cs="Times New Roman"/>
                <w:bCs/>
                <w:sz w:val="18"/>
                <w:szCs w:val="18"/>
              </w:rPr>
              <w:t>TierSchNutztV</w:t>
            </w:r>
            <w:proofErr w:type="spellEnd"/>
            <w:r w:rsidRPr="00560907">
              <w:rPr>
                <w:rFonts w:ascii="Arial" w:eastAsia="Aptos" w:hAnsi="Arial" w:cs="Times New Roman"/>
                <w:bCs/>
                <w:sz w:val="18"/>
                <w:szCs w:val="18"/>
              </w:rPr>
              <w:t>)</w:t>
            </w:r>
          </w:p>
          <w:p w14:paraId="20FBCCCB" w14:textId="77777777" w:rsidR="00834A0A" w:rsidRPr="00560907" w:rsidRDefault="00834A0A"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18"/>
              </w:rPr>
            </w:pPr>
            <w:r w:rsidRPr="00560907">
              <w:rPr>
                <w:rFonts w:ascii="Arial" w:eastAsia="Aptos" w:hAnsi="Arial" w:cs="Times New Roman"/>
                <w:bCs/>
                <w:sz w:val="18"/>
                <w:szCs w:val="18"/>
              </w:rPr>
              <w:t xml:space="preserve">Früherkennungsuntersuchungen; ggf. regelmäßige Überprüfung (labordiagnostisch) von totem und krankem Geflügel (Anhang II Teil I Abschnitt 3 </w:t>
            </w:r>
            <w:proofErr w:type="spellStart"/>
            <w:r w:rsidRPr="00560907">
              <w:rPr>
                <w:rFonts w:ascii="Arial" w:eastAsia="Aptos" w:hAnsi="Arial" w:cs="Times New Roman"/>
                <w:bCs/>
                <w:sz w:val="18"/>
                <w:szCs w:val="18"/>
              </w:rPr>
              <w:t>DelVO</w:t>
            </w:r>
            <w:proofErr w:type="spellEnd"/>
            <w:r w:rsidRPr="00560907">
              <w:rPr>
                <w:rFonts w:ascii="Arial" w:eastAsia="Aptos" w:hAnsi="Arial" w:cs="Times New Roman"/>
                <w:bCs/>
                <w:sz w:val="18"/>
                <w:szCs w:val="18"/>
              </w:rPr>
              <w:t xml:space="preserve"> (EU) 2020/689)</w:t>
            </w:r>
          </w:p>
          <w:p w14:paraId="76EC47CF" w14:textId="77777777" w:rsidR="00834A0A" w:rsidRPr="00560907" w:rsidRDefault="00834A0A"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18"/>
              </w:rPr>
            </w:pPr>
            <w:r w:rsidRPr="00560907">
              <w:rPr>
                <w:rFonts w:ascii="Arial" w:eastAsia="Aptos" w:hAnsi="Arial" w:cs="Times New Roman"/>
                <w:bCs/>
                <w:sz w:val="18"/>
                <w:szCs w:val="18"/>
              </w:rPr>
              <w:t xml:space="preserve">Ggf. Abklärung eines Geflügelpestverdachts durch Hinzuziehen eines Tierarztes (§ 4 </w:t>
            </w:r>
            <w:proofErr w:type="spellStart"/>
            <w:r w:rsidRPr="00560907">
              <w:rPr>
                <w:rFonts w:ascii="Arial" w:eastAsia="Aptos" w:hAnsi="Arial" w:cs="Times New Roman"/>
                <w:bCs/>
                <w:sz w:val="18"/>
                <w:szCs w:val="18"/>
              </w:rPr>
              <w:t>GeflPestSchV</w:t>
            </w:r>
            <w:proofErr w:type="spellEnd"/>
            <w:r w:rsidRPr="00560907">
              <w:rPr>
                <w:rFonts w:ascii="Arial" w:eastAsia="Aptos" w:hAnsi="Arial" w:cs="Times New Roman"/>
                <w:bCs/>
                <w:sz w:val="18"/>
                <w:szCs w:val="18"/>
              </w:rPr>
              <w:t>)</w:t>
            </w:r>
          </w:p>
          <w:p w14:paraId="2B56AA74" w14:textId="77777777" w:rsidR="00CD65FF" w:rsidRPr="00B83752" w:rsidRDefault="00CD65FF" w:rsidP="00CD65FF">
            <w:pPr>
              <w:spacing w:line="285" w:lineRule="auto"/>
              <w:ind w:right="182"/>
              <w:jc w:val="both"/>
              <w:rPr>
                <w:rFonts w:ascii="Arial" w:eastAsia="Aptos" w:hAnsi="Arial" w:cs="Times New Roman"/>
                <w:sz w:val="18"/>
                <w:szCs w:val="24"/>
              </w:rPr>
            </w:pPr>
          </w:p>
          <w:p w14:paraId="36D5EE05" w14:textId="77777777" w:rsidR="00CD65FF" w:rsidRPr="00DC194E" w:rsidRDefault="00CD65FF" w:rsidP="00CD65FF">
            <w:pPr>
              <w:spacing w:line="285" w:lineRule="auto"/>
              <w:ind w:right="182"/>
              <w:jc w:val="both"/>
              <w:rPr>
                <w:rFonts w:ascii="Arial" w:eastAsia="Aptos" w:hAnsi="Arial" w:cs="Times New Roman"/>
                <w:b/>
                <w:bCs/>
                <w:sz w:val="20"/>
                <w:szCs w:val="18"/>
              </w:rPr>
            </w:pPr>
          </w:p>
        </w:tc>
      </w:tr>
      <w:tr w:rsidR="008D0201" w:rsidRPr="00DC194E" w14:paraId="15E27921" w14:textId="77777777" w:rsidTr="00560907">
        <w:trPr>
          <w:trHeight w:val="1681"/>
        </w:trPr>
        <w:tc>
          <w:tcPr>
            <w:tcW w:w="4395" w:type="dxa"/>
            <w:tcBorders>
              <w:top w:val="nil"/>
              <w:left w:val="nil"/>
              <w:bottom w:val="nil"/>
              <w:right w:val="nil"/>
            </w:tcBorders>
          </w:tcPr>
          <w:p w14:paraId="59A1441F" w14:textId="77777777" w:rsidR="008D0201" w:rsidRPr="00E86FD8" w:rsidRDefault="008D0201" w:rsidP="008D0201">
            <w:pPr>
              <w:contextualSpacing/>
              <w:rPr>
                <w:rFonts w:eastAsia="Aptos" w:cs="Times New Roman"/>
                <w:sz w:val="10"/>
                <w:szCs w:val="8"/>
              </w:rPr>
            </w:pPr>
          </w:p>
          <w:p w14:paraId="1ABF2DDC" w14:textId="77777777" w:rsidR="008D0201" w:rsidRPr="00560907" w:rsidRDefault="008D0201" w:rsidP="008D0201">
            <w:pPr>
              <w:contextualSpacing/>
              <w:rPr>
                <w:rFonts w:ascii="Arial" w:eastAsia="Aptos" w:hAnsi="Arial" w:cs="Arial"/>
                <w:b/>
                <w:bCs/>
                <w:sz w:val="18"/>
                <w:szCs w:val="16"/>
              </w:rPr>
            </w:pPr>
            <w:r w:rsidRPr="00560907">
              <w:rPr>
                <w:rFonts w:ascii="Arial" w:eastAsia="Aptos" w:hAnsi="Arial" w:cs="Arial"/>
                <w:b/>
                <w:bCs/>
                <w:sz w:val="18"/>
                <w:szCs w:val="16"/>
              </w:rPr>
              <w:t>Handlungsbedarf:</w:t>
            </w:r>
          </w:p>
          <w:p w14:paraId="334F072C" w14:textId="77777777" w:rsidR="008D0201" w:rsidRPr="00560907" w:rsidRDefault="008D0201" w:rsidP="008D0201">
            <w:pPr>
              <w:contextualSpacing/>
              <w:rPr>
                <w:rFonts w:ascii="Arial" w:eastAsia="Aptos" w:hAnsi="Arial" w:cs="Arial"/>
                <w:b/>
                <w:bCs/>
                <w:sz w:val="18"/>
                <w:szCs w:val="16"/>
              </w:rPr>
            </w:pPr>
          </w:p>
          <w:p w14:paraId="79D2E9F0" w14:textId="77777777" w:rsidR="008D0201" w:rsidRPr="00560907" w:rsidRDefault="008D0201" w:rsidP="008D0201">
            <w:pPr>
              <w:contextualSpacing/>
              <w:rPr>
                <w:rFonts w:ascii="Arial" w:eastAsia="Aptos" w:hAnsi="Arial" w:cs="Arial"/>
                <w:sz w:val="18"/>
                <w:szCs w:val="16"/>
              </w:rPr>
            </w:pPr>
            <w:r w:rsidRPr="00560907">
              <w:rPr>
                <w:rFonts w:ascii="Arial" w:eastAsia="Aptos" w:hAnsi="Arial" w:cs="Arial"/>
                <w:b/>
                <w:bCs/>
                <w:sz w:val="18"/>
                <w:szCs w:val="16"/>
              </w:rPr>
              <w:fldChar w:fldCharType="begin">
                <w:ffData>
                  <w:name w:val="Kontrollkästchen1"/>
                  <w:enabled/>
                  <w:calcOnExit w:val="0"/>
                  <w:checkBox>
                    <w:sizeAuto/>
                    <w:default w:val="0"/>
                  </w:checkBox>
                </w:ffData>
              </w:fldChar>
            </w:r>
            <w:r w:rsidRPr="00560907">
              <w:rPr>
                <w:rFonts w:ascii="Arial" w:eastAsia="Aptos" w:hAnsi="Arial" w:cs="Arial"/>
                <w:b/>
                <w:bCs/>
                <w:sz w:val="18"/>
                <w:szCs w:val="16"/>
              </w:rPr>
              <w:instrText xml:space="preserve"> FORMCHECKBOX </w:instrText>
            </w:r>
            <w:r w:rsidR="0075784E">
              <w:rPr>
                <w:rFonts w:ascii="Arial" w:eastAsia="Aptos" w:hAnsi="Arial" w:cs="Arial"/>
                <w:b/>
                <w:bCs/>
                <w:sz w:val="18"/>
                <w:szCs w:val="16"/>
              </w:rPr>
            </w:r>
            <w:r w:rsidR="0075784E">
              <w:rPr>
                <w:rFonts w:ascii="Arial" w:eastAsia="Aptos" w:hAnsi="Arial" w:cs="Arial"/>
                <w:b/>
                <w:bCs/>
                <w:sz w:val="18"/>
                <w:szCs w:val="16"/>
              </w:rPr>
              <w:fldChar w:fldCharType="separate"/>
            </w:r>
            <w:r w:rsidRPr="00560907">
              <w:rPr>
                <w:rFonts w:ascii="Arial" w:eastAsia="Aptos" w:hAnsi="Arial" w:cs="Arial"/>
                <w:b/>
                <w:bCs/>
                <w:sz w:val="18"/>
                <w:szCs w:val="16"/>
              </w:rPr>
              <w:fldChar w:fldCharType="end"/>
            </w:r>
            <w:r w:rsidRPr="00560907">
              <w:rPr>
                <w:rFonts w:ascii="Arial" w:eastAsia="Aptos" w:hAnsi="Arial" w:cs="Arial"/>
                <w:b/>
                <w:bCs/>
                <w:sz w:val="18"/>
                <w:szCs w:val="16"/>
              </w:rPr>
              <w:t xml:space="preserve"> </w:t>
            </w:r>
            <w:r w:rsidRPr="00560907">
              <w:rPr>
                <w:rFonts w:ascii="Arial" w:eastAsia="Aptos" w:hAnsi="Arial" w:cs="Arial"/>
                <w:sz w:val="18"/>
                <w:szCs w:val="16"/>
              </w:rPr>
              <w:t>Ja</w:t>
            </w:r>
            <w:r w:rsidRPr="00560907">
              <w:rPr>
                <w:rFonts w:ascii="Arial" w:eastAsia="Aptos" w:hAnsi="Arial" w:cs="Arial"/>
                <w:b/>
                <w:bCs/>
                <w:sz w:val="18"/>
                <w:szCs w:val="16"/>
              </w:rPr>
              <w:t xml:space="preserve">        </w:t>
            </w:r>
            <w:r w:rsidRPr="00560907">
              <w:rPr>
                <w:rFonts w:ascii="Arial" w:eastAsia="Aptos" w:hAnsi="Arial" w:cs="Arial"/>
                <w:b/>
                <w:bCs/>
                <w:sz w:val="18"/>
                <w:szCs w:val="16"/>
              </w:rPr>
              <w:fldChar w:fldCharType="begin">
                <w:ffData>
                  <w:name w:val="Kontrollkästchen2"/>
                  <w:enabled/>
                  <w:calcOnExit w:val="0"/>
                  <w:checkBox>
                    <w:sizeAuto/>
                    <w:default w:val="0"/>
                  </w:checkBox>
                </w:ffData>
              </w:fldChar>
            </w:r>
            <w:r w:rsidRPr="00560907">
              <w:rPr>
                <w:rFonts w:ascii="Arial" w:eastAsia="Aptos" w:hAnsi="Arial" w:cs="Arial"/>
                <w:b/>
                <w:bCs/>
                <w:sz w:val="18"/>
                <w:szCs w:val="16"/>
              </w:rPr>
              <w:instrText xml:space="preserve"> FORMCHECKBOX </w:instrText>
            </w:r>
            <w:r w:rsidR="0075784E">
              <w:rPr>
                <w:rFonts w:ascii="Arial" w:eastAsia="Aptos" w:hAnsi="Arial" w:cs="Arial"/>
                <w:b/>
                <w:bCs/>
                <w:sz w:val="18"/>
                <w:szCs w:val="16"/>
              </w:rPr>
            </w:r>
            <w:r w:rsidR="0075784E">
              <w:rPr>
                <w:rFonts w:ascii="Arial" w:eastAsia="Aptos" w:hAnsi="Arial" w:cs="Arial"/>
                <w:b/>
                <w:bCs/>
                <w:sz w:val="18"/>
                <w:szCs w:val="16"/>
              </w:rPr>
              <w:fldChar w:fldCharType="separate"/>
            </w:r>
            <w:r w:rsidRPr="00560907">
              <w:rPr>
                <w:rFonts w:ascii="Arial" w:eastAsia="Aptos" w:hAnsi="Arial" w:cs="Arial"/>
                <w:b/>
                <w:bCs/>
                <w:sz w:val="18"/>
                <w:szCs w:val="16"/>
              </w:rPr>
              <w:fldChar w:fldCharType="end"/>
            </w:r>
            <w:r w:rsidRPr="00560907">
              <w:rPr>
                <w:rFonts w:ascii="Arial" w:eastAsia="Aptos" w:hAnsi="Arial" w:cs="Arial"/>
                <w:b/>
                <w:bCs/>
                <w:sz w:val="18"/>
                <w:szCs w:val="16"/>
              </w:rPr>
              <w:t xml:space="preserve"> </w:t>
            </w:r>
            <w:r w:rsidRPr="00560907">
              <w:rPr>
                <w:rFonts w:ascii="Arial" w:eastAsia="Aptos" w:hAnsi="Arial" w:cs="Arial"/>
                <w:sz w:val="18"/>
                <w:szCs w:val="16"/>
              </w:rPr>
              <w:t>Nein</w:t>
            </w:r>
          </w:p>
          <w:p w14:paraId="2B659CEA" w14:textId="77777777" w:rsidR="008D0201" w:rsidRPr="00E86FD8" w:rsidRDefault="008D0201" w:rsidP="008D0201">
            <w:pPr>
              <w:contextualSpacing/>
              <w:rPr>
                <w:rFonts w:eastAsia="Aptos" w:cs="Times New Roman"/>
                <w:sz w:val="20"/>
                <w:szCs w:val="18"/>
              </w:rPr>
            </w:pPr>
          </w:p>
          <w:p w14:paraId="7441993E" w14:textId="77777777" w:rsidR="008D0201" w:rsidRPr="00E86FD8" w:rsidRDefault="008D0201" w:rsidP="008D0201">
            <w:pPr>
              <w:contextualSpacing/>
              <w:rPr>
                <w:rFonts w:eastAsia="Aptos" w:cs="Arial"/>
                <w:color w:val="FF0000"/>
                <w:sz w:val="16"/>
                <w:szCs w:val="14"/>
              </w:rPr>
            </w:pPr>
          </w:p>
          <w:p w14:paraId="7BE06B27" w14:textId="77777777" w:rsidR="008D0201" w:rsidRPr="00DC194E" w:rsidRDefault="008D0201" w:rsidP="008D0201">
            <w:pPr>
              <w:spacing w:line="285" w:lineRule="auto"/>
              <w:ind w:right="182"/>
              <w:rPr>
                <w:rFonts w:ascii="Arial" w:eastAsia="Aptos" w:hAnsi="Arial" w:cs="Times New Roman"/>
                <w:sz w:val="20"/>
                <w:szCs w:val="18"/>
              </w:rPr>
            </w:pPr>
          </w:p>
        </w:tc>
        <w:tc>
          <w:tcPr>
            <w:tcW w:w="567" w:type="dxa"/>
            <w:vMerge/>
            <w:tcBorders>
              <w:top w:val="nil"/>
              <w:left w:val="nil"/>
              <w:bottom w:val="nil"/>
              <w:right w:val="nil"/>
            </w:tcBorders>
          </w:tcPr>
          <w:p w14:paraId="6B7BB4D2" w14:textId="77777777" w:rsidR="008D0201" w:rsidRPr="00DC194E" w:rsidRDefault="008D0201" w:rsidP="008D0201">
            <w:pPr>
              <w:rPr>
                <w:rFonts w:ascii="Arial" w:eastAsia="Aptos" w:hAnsi="Arial" w:cs="Times New Roman"/>
                <w:sz w:val="18"/>
                <w:szCs w:val="16"/>
              </w:rPr>
            </w:pPr>
          </w:p>
        </w:tc>
        <w:tc>
          <w:tcPr>
            <w:tcW w:w="4536" w:type="dxa"/>
            <w:vMerge/>
            <w:tcBorders>
              <w:top w:val="nil"/>
              <w:left w:val="nil"/>
              <w:bottom w:val="nil"/>
              <w:right w:val="nil"/>
            </w:tcBorders>
          </w:tcPr>
          <w:p w14:paraId="03D4CDA9" w14:textId="77777777" w:rsidR="008D0201" w:rsidRPr="00DC194E" w:rsidRDefault="008D0201" w:rsidP="008D0201">
            <w:pPr>
              <w:rPr>
                <w:rFonts w:ascii="Arial" w:eastAsia="Aptos" w:hAnsi="Arial" w:cs="Times New Roman"/>
                <w:sz w:val="10"/>
                <w:szCs w:val="8"/>
              </w:rPr>
            </w:pPr>
          </w:p>
        </w:tc>
      </w:tr>
    </w:tbl>
    <w:p w14:paraId="4E25C756" w14:textId="77777777" w:rsidR="00CD65FF" w:rsidRDefault="00CD65FF">
      <w:pPr>
        <w:pStyle w:val="Textkrper"/>
        <w:rPr>
          <w:rFonts w:ascii="Helvetica"/>
          <w:b/>
        </w:rPr>
      </w:pPr>
    </w:p>
    <w:p w14:paraId="2A264326" w14:textId="77777777" w:rsidR="00CD65FF" w:rsidRDefault="00CD65FF">
      <w:pPr>
        <w:pStyle w:val="Textkrper"/>
        <w:rPr>
          <w:rFonts w:ascii="Helvetica"/>
          <w:b/>
        </w:rPr>
      </w:pPr>
    </w:p>
    <w:p w14:paraId="0036A658" w14:textId="77777777" w:rsidR="00CD65FF" w:rsidRDefault="00CD65FF">
      <w:pPr>
        <w:pStyle w:val="Textkrper"/>
        <w:rPr>
          <w:rFonts w:ascii="Helvetica"/>
          <w:b/>
        </w:rPr>
      </w:pPr>
    </w:p>
    <w:p w14:paraId="4EE4E834" w14:textId="77777777" w:rsidR="00CD65FF" w:rsidRDefault="00CD65FF">
      <w:pPr>
        <w:pStyle w:val="Textkrper"/>
        <w:rPr>
          <w:rFonts w:ascii="Helvetica"/>
          <w:b/>
        </w:rPr>
      </w:pPr>
    </w:p>
    <w:p w14:paraId="38783B2E" w14:textId="77777777" w:rsidR="00CD65FF" w:rsidRDefault="00CD65FF">
      <w:pPr>
        <w:pStyle w:val="Textkrper"/>
        <w:rPr>
          <w:rFonts w:ascii="Helvetica"/>
          <w:b/>
        </w:rPr>
        <w:sectPr w:rsidR="00CD65FF">
          <w:headerReference w:type="default" r:id="rId67"/>
          <w:pgSz w:w="11910" w:h="16840"/>
          <w:pgMar w:top="780" w:right="0" w:bottom="780" w:left="0" w:header="496" w:footer="597" w:gutter="0"/>
          <w:cols w:space="720"/>
        </w:sectPr>
      </w:pPr>
    </w:p>
    <w:p w14:paraId="7783174B" w14:textId="77777777" w:rsidR="00D74B46" w:rsidRDefault="00D74B46">
      <w:pPr>
        <w:pStyle w:val="Textkrper"/>
        <w:rPr>
          <w:rFonts w:ascii="Helvetica"/>
          <w:b/>
        </w:rPr>
      </w:pPr>
    </w:p>
    <w:p w14:paraId="3DE6538C" w14:textId="77777777" w:rsidR="00D74B46" w:rsidRPr="00CD65FF" w:rsidRDefault="00E83853" w:rsidP="006A2747">
      <w:pPr>
        <w:pStyle w:val="berschrift3"/>
        <w:numPr>
          <w:ilvl w:val="1"/>
          <w:numId w:val="2"/>
        </w:numPr>
        <w:tabs>
          <w:tab w:val="left" w:pos="1823"/>
        </w:tabs>
        <w:ind w:left="1823"/>
        <w:jc w:val="left"/>
        <w:rPr>
          <w:rFonts w:ascii="Arial" w:hAnsi="Arial" w:cs="Arial"/>
        </w:rPr>
      </w:pPr>
      <w:bookmarkStart w:id="146" w:name="_bookmark26"/>
      <w:bookmarkStart w:id="147" w:name="_AUFZEICHNUNGEN"/>
      <w:bookmarkEnd w:id="146"/>
      <w:bookmarkEnd w:id="147"/>
      <w:r w:rsidRPr="00CD65FF">
        <w:rPr>
          <w:rFonts w:ascii="Arial" w:hAnsi="Arial" w:cs="Arial"/>
          <w:color w:val="171846"/>
          <w:spacing w:val="-2"/>
        </w:rPr>
        <w:t>A</w:t>
      </w:r>
      <w:r w:rsidRPr="008D0201">
        <w:rPr>
          <w:rFonts w:ascii="Arial" w:hAnsi="Arial" w:cs="Arial"/>
          <w:color w:val="171846"/>
        </w:rPr>
        <w:t>UFZEICHNUNGEN</w:t>
      </w:r>
    </w:p>
    <w:p w14:paraId="48200956" w14:textId="687EE860" w:rsidR="00D74B46" w:rsidRDefault="00D74B46">
      <w:pPr>
        <w:pStyle w:val="Textkrper"/>
        <w:spacing w:before="233"/>
        <w:rPr>
          <w:rFonts w:ascii="Helvetica"/>
          <w:b/>
        </w:rPr>
      </w:pPr>
    </w:p>
    <w:tbl>
      <w:tblPr>
        <w:tblStyle w:val="Tabellenraster1"/>
        <w:tblW w:w="0" w:type="auto"/>
        <w:tblInd w:w="1829" w:type="dxa"/>
        <w:tblLook w:val="04A0" w:firstRow="1" w:lastRow="0" w:firstColumn="1" w:lastColumn="0" w:noHBand="0" w:noVBand="1"/>
      </w:tblPr>
      <w:tblGrid>
        <w:gridCol w:w="4309"/>
        <w:gridCol w:w="583"/>
        <w:gridCol w:w="3897"/>
      </w:tblGrid>
      <w:tr w:rsidR="00C84C4F" w:rsidRPr="00DC194E" w14:paraId="448DBA16" w14:textId="77777777" w:rsidTr="00C84C4F">
        <w:trPr>
          <w:trHeight w:val="1681"/>
        </w:trPr>
        <w:tc>
          <w:tcPr>
            <w:tcW w:w="4309" w:type="dxa"/>
            <w:tcBorders>
              <w:top w:val="nil"/>
              <w:left w:val="nil"/>
              <w:bottom w:val="nil"/>
              <w:right w:val="nil"/>
            </w:tcBorders>
            <w:shd w:val="clear" w:color="auto" w:fill="F2F2F2"/>
          </w:tcPr>
          <w:p w14:paraId="59C6ED8D" w14:textId="77777777" w:rsidR="00C84C4F" w:rsidRPr="00DC194E" w:rsidRDefault="00C84C4F" w:rsidP="002C535E">
            <w:pPr>
              <w:ind w:left="320"/>
              <w:contextualSpacing/>
              <w:rPr>
                <w:rFonts w:ascii="Arial" w:eastAsia="Aptos" w:hAnsi="Arial" w:cs="Times New Roman"/>
                <w:sz w:val="10"/>
                <w:szCs w:val="8"/>
              </w:rPr>
            </w:pPr>
          </w:p>
          <w:p w14:paraId="3F9425F8" w14:textId="77777777" w:rsidR="00C84C4F" w:rsidRPr="00404191" w:rsidRDefault="00C84C4F" w:rsidP="002C535E">
            <w:pPr>
              <w:spacing w:line="269" w:lineRule="auto"/>
              <w:ind w:left="319" w:hanging="319"/>
              <w:contextualSpacing/>
              <w:rPr>
                <w:rFonts w:ascii="Arial" w:eastAsia="Aptos" w:hAnsi="Arial" w:cs="Times New Roman"/>
                <w:b/>
                <w:bCs/>
                <w:sz w:val="18"/>
                <w:szCs w:val="16"/>
              </w:rPr>
            </w:pPr>
            <w:r>
              <w:rPr>
                <w:rFonts w:ascii="Arial" w:eastAsia="Aptos" w:hAnsi="Arial" w:cs="Times New Roman"/>
                <w:b/>
                <w:bCs/>
                <w:sz w:val="18"/>
                <w:szCs w:val="16"/>
              </w:rPr>
              <w:t>Aufzeichnungen:</w:t>
            </w:r>
          </w:p>
          <w:p w14:paraId="31817C94" w14:textId="64E7B971" w:rsidR="00C84C4F" w:rsidRPr="008D0201" w:rsidRDefault="00D5523F" w:rsidP="006A2747">
            <w:pPr>
              <w:pStyle w:val="Listenabsatz"/>
              <w:numPr>
                <w:ilvl w:val="0"/>
                <w:numId w:val="29"/>
              </w:numPr>
              <w:spacing w:line="269" w:lineRule="auto"/>
              <w:contextualSpacing/>
              <w:rPr>
                <w:rFonts w:ascii="Arial" w:eastAsia="Aptos" w:hAnsi="Arial" w:cs="Times New Roman"/>
                <w:sz w:val="16"/>
                <w:szCs w:val="14"/>
              </w:rPr>
            </w:pPr>
            <w:r w:rsidRPr="00D5523F">
              <w:rPr>
                <w:rFonts w:ascii="Arial" w:eastAsia="Aptos" w:hAnsi="Arial" w:cs="Times New Roman"/>
                <w:sz w:val="18"/>
                <w:szCs w:val="18"/>
              </w:rPr>
              <w:t>Erfolgt die t</w:t>
            </w:r>
            <w:r w:rsidR="00C84C4F" w:rsidRPr="00D5523F">
              <w:rPr>
                <w:rFonts w:ascii="Arial" w:eastAsia="Aptos" w:hAnsi="Arial" w:cs="Times New Roman"/>
                <w:sz w:val="18"/>
                <w:szCs w:val="18"/>
              </w:rPr>
              <w:t>ägliche Dokumentation der Produkt</w:t>
            </w:r>
            <w:r w:rsidR="008D0201">
              <w:rPr>
                <w:rFonts w:ascii="Arial" w:eastAsia="Aptos" w:hAnsi="Arial" w:cs="Times New Roman"/>
                <w:sz w:val="18"/>
                <w:szCs w:val="18"/>
              </w:rPr>
              <w:t>i</w:t>
            </w:r>
            <w:r w:rsidR="00C84C4F" w:rsidRPr="00D5523F">
              <w:rPr>
                <w:rFonts w:ascii="Arial" w:eastAsia="Aptos" w:hAnsi="Arial" w:cs="Times New Roman"/>
                <w:sz w:val="18"/>
                <w:szCs w:val="18"/>
              </w:rPr>
              <w:t>onsdaten (Futter- und Wasseraufnahme, Legeleistung etc.)</w:t>
            </w:r>
            <w:r w:rsidRPr="00D5523F">
              <w:rPr>
                <w:rFonts w:ascii="Arial" w:eastAsia="Aptos" w:hAnsi="Arial" w:cs="Times New Roman"/>
                <w:sz w:val="18"/>
                <w:szCs w:val="18"/>
              </w:rPr>
              <w:t>?</w:t>
            </w:r>
            <w:r w:rsidR="00C84C4F" w:rsidRPr="00D5523F">
              <w:rPr>
                <w:rFonts w:ascii="Arial" w:eastAsia="Aptos" w:hAnsi="Arial" w:cs="Times New Roman"/>
                <w:sz w:val="18"/>
                <w:szCs w:val="18"/>
              </w:rPr>
              <w:br/>
            </w:r>
            <w:r w:rsidR="00C84C4F" w:rsidRPr="00D5523F">
              <w:rPr>
                <w:rFonts w:ascii="Arial" w:eastAsia="Aptos" w:hAnsi="Arial" w:cs="Times New Roman"/>
                <w:sz w:val="18"/>
                <w:szCs w:val="18"/>
              </w:rPr>
              <w:fldChar w:fldCharType="begin">
                <w:ffData>
                  <w:name w:val="Kontrollkästchen5"/>
                  <w:enabled/>
                  <w:calcOnExit w:val="0"/>
                  <w:checkBox>
                    <w:sizeAuto/>
                    <w:default w:val="0"/>
                  </w:checkBox>
                </w:ffData>
              </w:fldChar>
            </w:r>
            <w:r w:rsidR="00C84C4F" w:rsidRPr="00D5523F">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84C4F" w:rsidRPr="00D5523F">
              <w:rPr>
                <w:rFonts w:ascii="Arial" w:eastAsia="Aptos" w:hAnsi="Arial" w:cs="Times New Roman"/>
                <w:sz w:val="18"/>
                <w:szCs w:val="18"/>
              </w:rPr>
              <w:fldChar w:fldCharType="end"/>
            </w:r>
            <w:r w:rsidR="00C84C4F" w:rsidRPr="00D5523F">
              <w:rPr>
                <w:rFonts w:ascii="Arial" w:eastAsia="Aptos" w:hAnsi="Arial" w:cs="Times New Roman"/>
                <w:sz w:val="18"/>
                <w:szCs w:val="18"/>
              </w:rPr>
              <w:t xml:space="preserve"> Ja    </w:t>
            </w:r>
            <w:r w:rsidR="00C84C4F" w:rsidRPr="00D5523F">
              <w:rPr>
                <w:rFonts w:ascii="Arial" w:eastAsia="Aptos" w:hAnsi="Arial" w:cs="Times New Roman"/>
                <w:sz w:val="18"/>
                <w:szCs w:val="18"/>
              </w:rPr>
              <w:fldChar w:fldCharType="begin">
                <w:ffData>
                  <w:name w:val="Kontrollkästchen6"/>
                  <w:enabled/>
                  <w:calcOnExit w:val="0"/>
                  <w:checkBox>
                    <w:sizeAuto/>
                    <w:default w:val="0"/>
                  </w:checkBox>
                </w:ffData>
              </w:fldChar>
            </w:r>
            <w:r w:rsidR="00C84C4F" w:rsidRPr="00D5523F">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84C4F" w:rsidRPr="00D5523F">
              <w:rPr>
                <w:rFonts w:ascii="Arial" w:eastAsia="Aptos" w:hAnsi="Arial" w:cs="Times New Roman"/>
                <w:sz w:val="18"/>
                <w:szCs w:val="18"/>
              </w:rPr>
              <w:fldChar w:fldCharType="end"/>
            </w:r>
            <w:r w:rsidR="00C84C4F" w:rsidRPr="00D5523F">
              <w:rPr>
                <w:rFonts w:ascii="Arial" w:eastAsia="Aptos" w:hAnsi="Arial" w:cs="Times New Roman"/>
                <w:sz w:val="18"/>
                <w:szCs w:val="18"/>
              </w:rPr>
              <w:t xml:space="preserve"> Nein</w:t>
            </w:r>
            <w:r w:rsidR="00C84C4F" w:rsidRPr="00D5523F">
              <w:rPr>
                <w:rFonts w:ascii="Arial" w:eastAsia="Aptos" w:hAnsi="Arial" w:cs="Times New Roman"/>
                <w:sz w:val="18"/>
                <w:szCs w:val="16"/>
              </w:rPr>
              <w:br/>
            </w:r>
          </w:p>
          <w:p w14:paraId="4F94F94E" w14:textId="347CC51E" w:rsidR="00C84C4F" w:rsidRPr="00D5523F" w:rsidRDefault="00D5523F" w:rsidP="006A2747">
            <w:pPr>
              <w:pStyle w:val="Listenabsatz"/>
              <w:numPr>
                <w:ilvl w:val="0"/>
                <w:numId w:val="29"/>
              </w:numPr>
              <w:spacing w:line="269" w:lineRule="auto"/>
              <w:contextualSpacing/>
              <w:rPr>
                <w:rFonts w:ascii="Arial" w:eastAsia="Aptos" w:hAnsi="Arial" w:cs="Times New Roman"/>
                <w:sz w:val="18"/>
                <w:szCs w:val="16"/>
              </w:rPr>
            </w:pPr>
            <w:r>
              <w:rPr>
                <w:rFonts w:ascii="Arial" w:eastAsia="Aptos" w:hAnsi="Arial" w:cs="Times New Roman"/>
                <w:sz w:val="18"/>
                <w:szCs w:val="18"/>
              </w:rPr>
              <w:t xml:space="preserve">Erfolgt die </w:t>
            </w:r>
            <w:r w:rsidR="00C84C4F" w:rsidRPr="00D5523F">
              <w:rPr>
                <w:rFonts w:ascii="Arial" w:eastAsia="Aptos" w:hAnsi="Arial" w:cs="Times New Roman"/>
                <w:sz w:val="18"/>
                <w:szCs w:val="18"/>
              </w:rPr>
              <w:t>Dokumentation verbrachter Tiere (Anzahl erkrankter Tiere, Überwachung Futteraufnahme etc.)</w:t>
            </w:r>
            <w:r>
              <w:rPr>
                <w:rFonts w:ascii="Arial" w:eastAsia="Aptos" w:hAnsi="Arial" w:cs="Times New Roman"/>
                <w:sz w:val="18"/>
                <w:szCs w:val="18"/>
              </w:rPr>
              <w:t>?</w:t>
            </w:r>
            <w:r w:rsidR="00C84C4F" w:rsidRPr="00D5523F">
              <w:rPr>
                <w:rFonts w:ascii="Arial" w:eastAsia="Aptos" w:hAnsi="Arial" w:cs="Times New Roman"/>
                <w:sz w:val="18"/>
                <w:szCs w:val="18"/>
              </w:rPr>
              <w:br/>
            </w:r>
            <w:r w:rsidR="00C84C4F" w:rsidRPr="00D5523F">
              <w:rPr>
                <w:rFonts w:ascii="Arial" w:eastAsia="Aptos" w:hAnsi="Arial" w:cs="Times New Roman"/>
                <w:sz w:val="18"/>
                <w:szCs w:val="18"/>
              </w:rPr>
              <w:fldChar w:fldCharType="begin">
                <w:ffData>
                  <w:name w:val="Kontrollkästchen5"/>
                  <w:enabled/>
                  <w:calcOnExit w:val="0"/>
                  <w:checkBox>
                    <w:sizeAuto/>
                    <w:default w:val="0"/>
                  </w:checkBox>
                </w:ffData>
              </w:fldChar>
            </w:r>
            <w:r w:rsidR="00C84C4F" w:rsidRPr="00D5523F">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84C4F" w:rsidRPr="00D5523F">
              <w:rPr>
                <w:rFonts w:ascii="Arial" w:eastAsia="Aptos" w:hAnsi="Arial" w:cs="Times New Roman"/>
                <w:sz w:val="18"/>
                <w:szCs w:val="18"/>
              </w:rPr>
              <w:fldChar w:fldCharType="end"/>
            </w:r>
            <w:r w:rsidR="00C84C4F" w:rsidRPr="00D5523F">
              <w:rPr>
                <w:rFonts w:ascii="Arial" w:eastAsia="Aptos" w:hAnsi="Arial" w:cs="Times New Roman"/>
                <w:sz w:val="18"/>
                <w:szCs w:val="18"/>
              </w:rPr>
              <w:t xml:space="preserve"> Ja    </w:t>
            </w:r>
            <w:r w:rsidR="00C84C4F" w:rsidRPr="00D5523F">
              <w:rPr>
                <w:rFonts w:ascii="Arial" w:eastAsia="Aptos" w:hAnsi="Arial" w:cs="Times New Roman"/>
                <w:sz w:val="18"/>
                <w:szCs w:val="18"/>
              </w:rPr>
              <w:fldChar w:fldCharType="begin">
                <w:ffData>
                  <w:name w:val="Kontrollkästchen6"/>
                  <w:enabled/>
                  <w:calcOnExit w:val="0"/>
                  <w:checkBox>
                    <w:sizeAuto/>
                    <w:default w:val="0"/>
                  </w:checkBox>
                </w:ffData>
              </w:fldChar>
            </w:r>
            <w:r w:rsidR="00C84C4F" w:rsidRPr="00D5523F">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84C4F" w:rsidRPr="00D5523F">
              <w:rPr>
                <w:rFonts w:ascii="Arial" w:eastAsia="Aptos" w:hAnsi="Arial" w:cs="Times New Roman"/>
                <w:sz w:val="18"/>
                <w:szCs w:val="18"/>
              </w:rPr>
              <w:fldChar w:fldCharType="end"/>
            </w:r>
            <w:r w:rsidR="00C84C4F" w:rsidRPr="00D5523F">
              <w:rPr>
                <w:rFonts w:ascii="Arial" w:eastAsia="Aptos" w:hAnsi="Arial" w:cs="Times New Roman"/>
                <w:sz w:val="18"/>
                <w:szCs w:val="18"/>
              </w:rPr>
              <w:t xml:space="preserve"> Nein</w:t>
            </w:r>
            <w:r w:rsidR="00C84C4F" w:rsidRPr="00D5523F">
              <w:rPr>
                <w:rFonts w:ascii="Arial" w:eastAsia="Aptos" w:hAnsi="Arial" w:cs="Times New Roman"/>
                <w:sz w:val="18"/>
                <w:szCs w:val="18"/>
              </w:rPr>
              <w:br/>
            </w:r>
          </w:p>
          <w:p w14:paraId="567430F3" w14:textId="77777777" w:rsidR="00C84C4F" w:rsidRPr="00404191" w:rsidRDefault="00C84C4F" w:rsidP="002C535E">
            <w:pPr>
              <w:spacing w:line="269" w:lineRule="auto"/>
              <w:ind w:left="319" w:hanging="319"/>
              <w:contextualSpacing/>
              <w:rPr>
                <w:rFonts w:ascii="Arial" w:eastAsia="Aptos" w:hAnsi="Arial" w:cs="Times New Roman"/>
                <w:b/>
                <w:bCs/>
                <w:sz w:val="18"/>
                <w:szCs w:val="16"/>
              </w:rPr>
            </w:pPr>
            <w:r>
              <w:rPr>
                <w:rFonts w:ascii="Arial" w:eastAsia="Aptos" w:hAnsi="Arial" w:cs="Times New Roman"/>
                <w:b/>
                <w:bCs/>
                <w:sz w:val="18"/>
                <w:szCs w:val="16"/>
              </w:rPr>
              <w:t>Bestandsregister:</w:t>
            </w:r>
          </w:p>
          <w:p w14:paraId="4286BE75" w14:textId="42F070E1" w:rsidR="00C84C4F" w:rsidRPr="00D5523F" w:rsidRDefault="00D5523F" w:rsidP="006A2747">
            <w:pPr>
              <w:pStyle w:val="Listenabsatz"/>
              <w:numPr>
                <w:ilvl w:val="0"/>
                <w:numId w:val="30"/>
              </w:numPr>
              <w:spacing w:line="269" w:lineRule="auto"/>
              <w:contextualSpacing/>
              <w:rPr>
                <w:rFonts w:ascii="Arial" w:eastAsia="Aptos" w:hAnsi="Arial" w:cs="Times New Roman"/>
                <w:sz w:val="18"/>
                <w:szCs w:val="16"/>
              </w:rPr>
            </w:pPr>
            <w:r w:rsidRPr="00D5523F">
              <w:rPr>
                <w:rFonts w:ascii="Arial" w:eastAsia="Aptos" w:hAnsi="Arial" w:cs="Times New Roman"/>
                <w:sz w:val="18"/>
                <w:szCs w:val="18"/>
              </w:rPr>
              <w:t xml:space="preserve">Wird die </w:t>
            </w:r>
            <w:proofErr w:type="spellStart"/>
            <w:r w:rsidR="00C84C4F" w:rsidRPr="00D5523F">
              <w:rPr>
                <w:rFonts w:ascii="Arial" w:eastAsia="Aptos" w:hAnsi="Arial" w:cs="Times New Roman"/>
                <w:sz w:val="18"/>
                <w:szCs w:val="18"/>
              </w:rPr>
              <w:t>Tierzahl</w:t>
            </w:r>
            <w:proofErr w:type="spellEnd"/>
            <w:r w:rsidR="00C84C4F" w:rsidRPr="00D5523F">
              <w:rPr>
                <w:rFonts w:ascii="Arial" w:eastAsia="Aptos" w:hAnsi="Arial" w:cs="Times New Roman"/>
                <w:sz w:val="18"/>
                <w:szCs w:val="18"/>
              </w:rPr>
              <w:t xml:space="preserve"> inkl. </w:t>
            </w:r>
            <w:r w:rsidRPr="00D5523F">
              <w:rPr>
                <w:rFonts w:ascii="Arial" w:eastAsia="Aptos" w:hAnsi="Arial" w:cs="Times New Roman"/>
                <w:sz w:val="18"/>
                <w:szCs w:val="18"/>
              </w:rPr>
              <w:t>t</w:t>
            </w:r>
            <w:r w:rsidR="00C84C4F" w:rsidRPr="00D5523F">
              <w:rPr>
                <w:rFonts w:ascii="Arial" w:eastAsia="Aptos" w:hAnsi="Arial" w:cs="Times New Roman"/>
                <w:sz w:val="18"/>
                <w:szCs w:val="18"/>
              </w:rPr>
              <w:t>agesaktueller Verluste pro Stall (z. B. Stallkarte)</w:t>
            </w:r>
            <w:r w:rsidRPr="00D5523F">
              <w:rPr>
                <w:rFonts w:ascii="Arial" w:eastAsia="Aptos" w:hAnsi="Arial" w:cs="Times New Roman"/>
                <w:sz w:val="18"/>
                <w:szCs w:val="18"/>
              </w:rPr>
              <w:t xml:space="preserve"> dokumentiert?</w:t>
            </w:r>
            <w:r w:rsidR="00C84C4F" w:rsidRPr="00D5523F">
              <w:rPr>
                <w:rFonts w:ascii="Arial" w:eastAsia="Aptos" w:hAnsi="Arial" w:cs="Times New Roman"/>
                <w:sz w:val="18"/>
                <w:szCs w:val="18"/>
              </w:rPr>
              <w:br/>
              <w:t xml:space="preserve"> </w:t>
            </w:r>
            <w:r w:rsidR="00C84C4F" w:rsidRPr="00D5523F">
              <w:rPr>
                <w:rFonts w:ascii="Arial" w:eastAsia="Aptos" w:hAnsi="Arial" w:cs="Times New Roman"/>
                <w:sz w:val="18"/>
                <w:szCs w:val="18"/>
              </w:rPr>
              <w:fldChar w:fldCharType="begin">
                <w:ffData>
                  <w:name w:val="Kontrollkästchen5"/>
                  <w:enabled/>
                  <w:calcOnExit w:val="0"/>
                  <w:checkBox>
                    <w:sizeAuto/>
                    <w:default w:val="0"/>
                  </w:checkBox>
                </w:ffData>
              </w:fldChar>
            </w:r>
            <w:r w:rsidR="00C84C4F" w:rsidRPr="00D5523F">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84C4F" w:rsidRPr="00D5523F">
              <w:rPr>
                <w:rFonts w:ascii="Arial" w:eastAsia="Aptos" w:hAnsi="Arial" w:cs="Times New Roman"/>
                <w:sz w:val="18"/>
                <w:szCs w:val="18"/>
              </w:rPr>
              <w:fldChar w:fldCharType="end"/>
            </w:r>
            <w:r w:rsidR="00C84C4F" w:rsidRPr="00D5523F">
              <w:rPr>
                <w:rFonts w:ascii="Arial" w:eastAsia="Aptos" w:hAnsi="Arial" w:cs="Times New Roman"/>
                <w:sz w:val="18"/>
                <w:szCs w:val="18"/>
              </w:rPr>
              <w:t xml:space="preserve"> Ja    </w:t>
            </w:r>
            <w:r w:rsidR="00C84C4F" w:rsidRPr="00D5523F">
              <w:rPr>
                <w:rFonts w:ascii="Arial" w:eastAsia="Aptos" w:hAnsi="Arial" w:cs="Times New Roman"/>
                <w:sz w:val="18"/>
                <w:szCs w:val="18"/>
              </w:rPr>
              <w:fldChar w:fldCharType="begin">
                <w:ffData>
                  <w:name w:val="Kontrollkästchen6"/>
                  <w:enabled/>
                  <w:calcOnExit w:val="0"/>
                  <w:checkBox>
                    <w:sizeAuto/>
                    <w:default w:val="0"/>
                  </w:checkBox>
                </w:ffData>
              </w:fldChar>
            </w:r>
            <w:r w:rsidR="00C84C4F" w:rsidRPr="00D5523F">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84C4F" w:rsidRPr="00D5523F">
              <w:rPr>
                <w:rFonts w:ascii="Arial" w:eastAsia="Aptos" w:hAnsi="Arial" w:cs="Times New Roman"/>
                <w:sz w:val="18"/>
                <w:szCs w:val="18"/>
              </w:rPr>
              <w:fldChar w:fldCharType="end"/>
            </w:r>
            <w:r w:rsidR="00C84C4F" w:rsidRPr="00D5523F">
              <w:rPr>
                <w:rFonts w:ascii="Arial" w:eastAsia="Aptos" w:hAnsi="Arial" w:cs="Times New Roman"/>
                <w:sz w:val="18"/>
                <w:szCs w:val="18"/>
              </w:rPr>
              <w:t xml:space="preserve"> Nein</w:t>
            </w:r>
          </w:p>
          <w:p w14:paraId="464562B9" w14:textId="77777777" w:rsidR="00C84C4F" w:rsidRPr="00B83752" w:rsidRDefault="00C84C4F" w:rsidP="002C535E">
            <w:pPr>
              <w:spacing w:line="269" w:lineRule="auto"/>
              <w:ind w:left="319" w:hanging="319"/>
              <w:contextualSpacing/>
              <w:rPr>
                <w:rFonts w:ascii="Arial" w:eastAsia="Aptos" w:hAnsi="Arial" w:cs="Times New Roman"/>
                <w:sz w:val="10"/>
                <w:szCs w:val="8"/>
              </w:rPr>
            </w:pPr>
          </w:p>
          <w:p w14:paraId="6EE93356" w14:textId="77777777" w:rsidR="00C84C4F" w:rsidRPr="00404191" w:rsidRDefault="00C84C4F" w:rsidP="002C535E">
            <w:pPr>
              <w:spacing w:line="269" w:lineRule="auto"/>
              <w:ind w:left="319" w:hanging="319"/>
              <w:contextualSpacing/>
              <w:rPr>
                <w:rFonts w:ascii="Arial" w:eastAsia="Aptos" w:hAnsi="Arial" w:cs="Times New Roman"/>
                <w:b/>
                <w:bCs/>
                <w:sz w:val="18"/>
                <w:szCs w:val="16"/>
              </w:rPr>
            </w:pPr>
            <w:r>
              <w:rPr>
                <w:rFonts w:ascii="Arial" w:eastAsia="Aptos" w:hAnsi="Arial" w:cs="Times New Roman"/>
                <w:b/>
                <w:bCs/>
                <w:sz w:val="18"/>
                <w:szCs w:val="16"/>
              </w:rPr>
              <w:t>Weitere Aufzeichnungen:</w:t>
            </w:r>
          </w:p>
          <w:p w14:paraId="18398644" w14:textId="52F47D65" w:rsidR="00C84C4F" w:rsidRPr="00E929B8" w:rsidRDefault="00E929B8" w:rsidP="006A2747">
            <w:pPr>
              <w:pStyle w:val="Listenabsatz"/>
              <w:numPr>
                <w:ilvl w:val="0"/>
                <w:numId w:val="30"/>
              </w:numPr>
              <w:spacing w:line="269" w:lineRule="auto"/>
              <w:ind w:left="319" w:hanging="319"/>
              <w:contextualSpacing/>
              <w:rPr>
                <w:rFonts w:ascii="Arial" w:eastAsia="Aptos" w:hAnsi="Arial" w:cs="Times New Roman"/>
                <w:sz w:val="10"/>
                <w:szCs w:val="8"/>
              </w:rPr>
            </w:pPr>
            <w:r w:rsidRPr="00E929B8">
              <w:rPr>
                <w:rFonts w:ascii="Arial" w:eastAsia="Aptos" w:hAnsi="Arial" w:cs="Times New Roman"/>
                <w:sz w:val="18"/>
                <w:szCs w:val="18"/>
              </w:rPr>
              <w:t xml:space="preserve">Werden </w:t>
            </w:r>
            <w:r w:rsidR="00C84C4F" w:rsidRPr="00E929B8">
              <w:rPr>
                <w:rFonts w:ascii="Arial" w:eastAsia="Aptos" w:hAnsi="Arial" w:cs="Times New Roman"/>
                <w:sz w:val="18"/>
                <w:szCs w:val="18"/>
              </w:rPr>
              <w:t>klinisch erkrankte Tiere</w:t>
            </w:r>
            <w:r w:rsidRPr="00E929B8">
              <w:rPr>
                <w:rFonts w:ascii="Arial" w:eastAsia="Aptos" w:hAnsi="Arial" w:cs="Times New Roman"/>
                <w:sz w:val="18"/>
                <w:szCs w:val="18"/>
              </w:rPr>
              <w:t xml:space="preserve"> dokumentiert?</w:t>
            </w:r>
            <w:r w:rsidR="00C84C4F" w:rsidRPr="00E929B8">
              <w:rPr>
                <w:rFonts w:ascii="Arial" w:eastAsia="Aptos" w:hAnsi="Arial" w:cs="Times New Roman"/>
                <w:sz w:val="18"/>
                <w:szCs w:val="18"/>
              </w:rPr>
              <w:br/>
              <w:t xml:space="preserve"> </w:t>
            </w:r>
            <w:r w:rsidR="00C84C4F" w:rsidRPr="00E929B8">
              <w:rPr>
                <w:rFonts w:ascii="Arial" w:eastAsia="Aptos" w:hAnsi="Arial" w:cs="Times New Roman"/>
                <w:sz w:val="18"/>
                <w:szCs w:val="18"/>
              </w:rPr>
              <w:fldChar w:fldCharType="begin">
                <w:ffData>
                  <w:name w:val="Kontrollkästchen5"/>
                  <w:enabled/>
                  <w:calcOnExit w:val="0"/>
                  <w:checkBox>
                    <w:sizeAuto/>
                    <w:default w:val="0"/>
                  </w:checkBox>
                </w:ffData>
              </w:fldChar>
            </w:r>
            <w:r w:rsidR="00C84C4F" w:rsidRPr="00E929B8">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84C4F" w:rsidRPr="00E929B8">
              <w:rPr>
                <w:rFonts w:ascii="Arial" w:eastAsia="Aptos" w:hAnsi="Arial" w:cs="Times New Roman"/>
                <w:sz w:val="18"/>
                <w:szCs w:val="18"/>
              </w:rPr>
              <w:fldChar w:fldCharType="end"/>
            </w:r>
            <w:r w:rsidR="00C84C4F" w:rsidRPr="00E929B8">
              <w:rPr>
                <w:rFonts w:ascii="Arial" w:eastAsia="Aptos" w:hAnsi="Arial" w:cs="Times New Roman"/>
                <w:sz w:val="18"/>
                <w:szCs w:val="18"/>
              </w:rPr>
              <w:t xml:space="preserve"> Ja    </w:t>
            </w:r>
            <w:r w:rsidR="00C84C4F" w:rsidRPr="00E929B8">
              <w:rPr>
                <w:rFonts w:ascii="Arial" w:eastAsia="Aptos" w:hAnsi="Arial" w:cs="Times New Roman"/>
                <w:sz w:val="18"/>
                <w:szCs w:val="18"/>
              </w:rPr>
              <w:fldChar w:fldCharType="begin">
                <w:ffData>
                  <w:name w:val="Kontrollkästchen6"/>
                  <w:enabled/>
                  <w:calcOnExit w:val="0"/>
                  <w:checkBox>
                    <w:sizeAuto/>
                    <w:default w:val="0"/>
                  </w:checkBox>
                </w:ffData>
              </w:fldChar>
            </w:r>
            <w:r w:rsidR="00C84C4F" w:rsidRPr="00E929B8">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84C4F" w:rsidRPr="00E929B8">
              <w:rPr>
                <w:rFonts w:ascii="Arial" w:eastAsia="Aptos" w:hAnsi="Arial" w:cs="Times New Roman"/>
                <w:sz w:val="18"/>
                <w:szCs w:val="18"/>
              </w:rPr>
              <w:fldChar w:fldCharType="end"/>
            </w:r>
            <w:r w:rsidR="00C84C4F" w:rsidRPr="00E929B8">
              <w:rPr>
                <w:rFonts w:ascii="Arial" w:eastAsia="Aptos" w:hAnsi="Arial" w:cs="Times New Roman"/>
                <w:sz w:val="18"/>
                <w:szCs w:val="18"/>
              </w:rPr>
              <w:t xml:space="preserve"> Nein</w:t>
            </w:r>
            <w:r w:rsidR="00C84C4F" w:rsidRPr="00E929B8">
              <w:rPr>
                <w:rFonts w:ascii="Arial" w:eastAsia="Aptos" w:hAnsi="Arial" w:cs="Times New Roman"/>
                <w:sz w:val="18"/>
                <w:szCs w:val="18"/>
              </w:rPr>
              <w:br/>
            </w:r>
          </w:p>
          <w:p w14:paraId="4EA56845" w14:textId="5331CBAE" w:rsidR="00C84C4F" w:rsidRPr="007C1E5F" w:rsidRDefault="00E929B8" w:rsidP="006A2747">
            <w:pPr>
              <w:pStyle w:val="Listenabsatz"/>
              <w:numPr>
                <w:ilvl w:val="0"/>
                <w:numId w:val="30"/>
              </w:numPr>
              <w:spacing w:line="269" w:lineRule="auto"/>
              <w:ind w:left="319" w:hanging="319"/>
              <w:contextualSpacing/>
              <w:rPr>
                <w:rFonts w:ascii="Arial" w:eastAsia="Aptos" w:hAnsi="Arial" w:cs="Times New Roman"/>
                <w:sz w:val="10"/>
                <w:szCs w:val="8"/>
              </w:rPr>
            </w:pPr>
            <w:r w:rsidRPr="007C1E5F">
              <w:rPr>
                <w:rFonts w:ascii="Arial" w:eastAsia="Aptos" w:hAnsi="Arial" w:cs="Times New Roman"/>
                <w:sz w:val="18"/>
                <w:szCs w:val="18"/>
              </w:rPr>
              <w:t xml:space="preserve">Werden </w:t>
            </w:r>
            <w:r w:rsidR="00C84C4F" w:rsidRPr="007C1E5F">
              <w:rPr>
                <w:rFonts w:ascii="Arial" w:eastAsia="Aptos" w:hAnsi="Arial" w:cs="Times New Roman"/>
                <w:sz w:val="18"/>
                <w:szCs w:val="18"/>
              </w:rPr>
              <w:t>Maßnahmen zum Schutz vor biologischen Gefahren, Überwachung, Behandlungen, Testergebnisse und sonstige relevante Informationen dokumentiert</w:t>
            </w:r>
            <w:r w:rsidRPr="007C1E5F">
              <w:rPr>
                <w:rFonts w:ascii="Arial" w:eastAsia="Aptos" w:hAnsi="Arial" w:cs="Times New Roman"/>
                <w:sz w:val="18"/>
                <w:szCs w:val="18"/>
              </w:rPr>
              <w:t>?</w:t>
            </w:r>
            <w:r w:rsidR="00C84C4F" w:rsidRPr="007C1E5F">
              <w:rPr>
                <w:rFonts w:ascii="Arial" w:eastAsia="Aptos" w:hAnsi="Arial" w:cs="Times New Roman"/>
                <w:sz w:val="18"/>
                <w:szCs w:val="18"/>
              </w:rPr>
              <w:br/>
            </w:r>
            <w:r w:rsidR="00C84C4F" w:rsidRPr="007C1E5F">
              <w:rPr>
                <w:rFonts w:ascii="Arial" w:eastAsia="Aptos" w:hAnsi="Arial" w:cs="Times New Roman"/>
                <w:sz w:val="18"/>
                <w:szCs w:val="18"/>
              </w:rPr>
              <w:fldChar w:fldCharType="begin">
                <w:ffData>
                  <w:name w:val="Kontrollkästchen5"/>
                  <w:enabled/>
                  <w:calcOnExit w:val="0"/>
                  <w:checkBox>
                    <w:sizeAuto/>
                    <w:default w:val="0"/>
                  </w:checkBox>
                </w:ffData>
              </w:fldChar>
            </w:r>
            <w:r w:rsidR="00C84C4F" w:rsidRPr="007C1E5F">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84C4F" w:rsidRPr="007C1E5F">
              <w:rPr>
                <w:rFonts w:ascii="Arial" w:eastAsia="Aptos" w:hAnsi="Arial" w:cs="Times New Roman"/>
                <w:sz w:val="18"/>
                <w:szCs w:val="18"/>
              </w:rPr>
              <w:fldChar w:fldCharType="end"/>
            </w:r>
            <w:r w:rsidR="00C84C4F" w:rsidRPr="007C1E5F">
              <w:rPr>
                <w:rFonts w:ascii="Arial" w:eastAsia="Aptos" w:hAnsi="Arial" w:cs="Times New Roman"/>
                <w:sz w:val="18"/>
                <w:szCs w:val="18"/>
              </w:rPr>
              <w:t xml:space="preserve"> Ja    </w:t>
            </w:r>
            <w:r w:rsidR="00C84C4F" w:rsidRPr="007C1E5F">
              <w:rPr>
                <w:rFonts w:ascii="Arial" w:eastAsia="Aptos" w:hAnsi="Arial" w:cs="Times New Roman"/>
                <w:sz w:val="18"/>
                <w:szCs w:val="18"/>
              </w:rPr>
              <w:fldChar w:fldCharType="begin">
                <w:ffData>
                  <w:name w:val="Kontrollkästchen6"/>
                  <w:enabled/>
                  <w:calcOnExit w:val="0"/>
                  <w:checkBox>
                    <w:sizeAuto/>
                    <w:default w:val="0"/>
                  </w:checkBox>
                </w:ffData>
              </w:fldChar>
            </w:r>
            <w:r w:rsidR="00C84C4F" w:rsidRPr="007C1E5F">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84C4F" w:rsidRPr="007C1E5F">
              <w:rPr>
                <w:rFonts w:ascii="Arial" w:eastAsia="Aptos" w:hAnsi="Arial" w:cs="Times New Roman"/>
                <w:sz w:val="18"/>
                <w:szCs w:val="18"/>
              </w:rPr>
              <w:fldChar w:fldCharType="end"/>
            </w:r>
            <w:r w:rsidR="00C84C4F" w:rsidRPr="007C1E5F">
              <w:rPr>
                <w:rFonts w:ascii="Arial" w:eastAsia="Aptos" w:hAnsi="Arial" w:cs="Times New Roman"/>
                <w:sz w:val="18"/>
                <w:szCs w:val="18"/>
              </w:rPr>
              <w:t xml:space="preserve"> Nein</w:t>
            </w:r>
            <w:r w:rsidR="00C84C4F" w:rsidRPr="007C1E5F">
              <w:rPr>
                <w:rFonts w:ascii="Arial" w:eastAsia="Aptos" w:hAnsi="Arial" w:cs="Times New Roman"/>
                <w:sz w:val="18"/>
                <w:szCs w:val="18"/>
              </w:rPr>
              <w:br/>
            </w:r>
          </w:p>
          <w:p w14:paraId="7A2F40A2" w14:textId="1AA36AEF" w:rsidR="00C84C4F" w:rsidRPr="007C1E5F" w:rsidRDefault="007C1E5F" w:rsidP="006A2747">
            <w:pPr>
              <w:pStyle w:val="Listenabsatz"/>
              <w:numPr>
                <w:ilvl w:val="0"/>
                <w:numId w:val="30"/>
              </w:numPr>
              <w:spacing w:line="269" w:lineRule="auto"/>
              <w:contextualSpacing/>
              <w:rPr>
                <w:rFonts w:ascii="Arial" w:eastAsia="Aptos" w:hAnsi="Arial" w:cs="Times New Roman"/>
                <w:sz w:val="18"/>
                <w:szCs w:val="16"/>
              </w:rPr>
            </w:pPr>
            <w:r>
              <w:rPr>
                <w:rFonts w:ascii="Arial" w:eastAsia="Aptos" w:hAnsi="Arial" w:cs="Times New Roman"/>
                <w:sz w:val="18"/>
                <w:szCs w:val="18"/>
              </w:rPr>
              <w:t xml:space="preserve">Gibt es </w:t>
            </w:r>
            <w:r w:rsidR="00C84C4F" w:rsidRPr="007C1E5F">
              <w:rPr>
                <w:rFonts w:ascii="Arial" w:eastAsia="Aptos" w:hAnsi="Arial" w:cs="Times New Roman"/>
                <w:sz w:val="18"/>
                <w:szCs w:val="18"/>
              </w:rPr>
              <w:t>Aufzeichnungen über Ergebnisse von Tiergesundheitsbesuchen</w:t>
            </w:r>
            <w:r>
              <w:rPr>
                <w:rFonts w:ascii="Arial" w:eastAsia="Aptos" w:hAnsi="Arial" w:cs="Times New Roman"/>
                <w:sz w:val="18"/>
                <w:szCs w:val="18"/>
              </w:rPr>
              <w:t>?</w:t>
            </w:r>
            <w:r w:rsidR="00C84C4F" w:rsidRPr="007C1E5F">
              <w:rPr>
                <w:rFonts w:ascii="Arial" w:eastAsia="Aptos" w:hAnsi="Arial" w:cs="Times New Roman"/>
                <w:sz w:val="18"/>
                <w:szCs w:val="18"/>
              </w:rPr>
              <w:br/>
            </w:r>
            <w:r w:rsidR="00C84C4F" w:rsidRPr="007C1E5F">
              <w:rPr>
                <w:rFonts w:ascii="Arial" w:eastAsia="Aptos" w:hAnsi="Arial" w:cs="Times New Roman"/>
                <w:sz w:val="18"/>
                <w:szCs w:val="18"/>
              </w:rPr>
              <w:fldChar w:fldCharType="begin">
                <w:ffData>
                  <w:name w:val="Kontrollkästchen5"/>
                  <w:enabled/>
                  <w:calcOnExit w:val="0"/>
                  <w:checkBox>
                    <w:sizeAuto/>
                    <w:default w:val="0"/>
                  </w:checkBox>
                </w:ffData>
              </w:fldChar>
            </w:r>
            <w:r w:rsidR="00C84C4F" w:rsidRPr="007C1E5F">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84C4F" w:rsidRPr="007C1E5F">
              <w:rPr>
                <w:rFonts w:ascii="Arial" w:eastAsia="Aptos" w:hAnsi="Arial" w:cs="Times New Roman"/>
                <w:sz w:val="18"/>
                <w:szCs w:val="18"/>
              </w:rPr>
              <w:fldChar w:fldCharType="end"/>
            </w:r>
            <w:r w:rsidR="00C84C4F" w:rsidRPr="007C1E5F">
              <w:rPr>
                <w:rFonts w:ascii="Arial" w:eastAsia="Aptos" w:hAnsi="Arial" w:cs="Times New Roman"/>
                <w:sz w:val="18"/>
                <w:szCs w:val="18"/>
              </w:rPr>
              <w:t xml:space="preserve"> Ja    </w:t>
            </w:r>
            <w:r w:rsidR="00C84C4F" w:rsidRPr="007C1E5F">
              <w:rPr>
                <w:rFonts w:ascii="Arial" w:eastAsia="Aptos" w:hAnsi="Arial" w:cs="Times New Roman"/>
                <w:sz w:val="18"/>
                <w:szCs w:val="18"/>
              </w:rPr>
              <w:fldChar w:fldCharType="begin">
                <w:ffData>
                  <w:name w:val="Kontrollkästchen6"/>
                  <w:enabled/>
                  <w:calcOnExit w:val="0"/>
                  <w:checkBox>
                    <w:sizeAuto/>
                    <w:default w:val="0"/>
                  </w:checkBox>
                </w:ffData>
              </w:fldChar>
            </w:r>
            <w:r w:rsidR="00C84C4F" w:rsidRPr="007C1E5F">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84C4F" w:rsidRPr="007C1E5F">
              <w:rPr>
                <w:rFonts w:ascii="Arial" w:eastAsia="Aptos" w:hAnsi="Arial" w:cs="Times New Roman"/>
                <w:sz w:val="18"/>
                <w:szCs w:val="18"/>
              </w:rPr>
              <w:fldChar w:fldCharType="end"/>
            </w:r>
            <w:r w:rsidR="00C84C4F" w:rsidRPr="007C1E5F">
              <w:rPr>
                <w:rFonts w:ascii="Arial" w:eastAsia="Aptos" w:hAnsi="Arial" w:cs="Times New Roman"/>
                <w:sz w:val="18"/>
                <w:szCs w:val="18"/>
              </w:rPr>
              <w:t xml:space="preserve"> Nein</w:t>
            </w:r>
          </w:p>
          <w:p w14:paraId="01CF7081" w14:textId="77777777" w:rsidR="00C84C4F" w:rsidRPr="00360608" w:rsidRDefault="00C84C4F" w:rsidP="002C535E">
            <w:pPr>
              <w:spacing w:line="269" w:lineRule="auto"/>
              <w:ind w:left="319" w:hanging="319"/>
              <w:contextualSpacing/>
              <w:rPr>
                <w:rFonts w:ascii="Arial" w:eastAsia="Aptos" w:hAnsi="Arial" w:cs="Times New Roman"/>
                <w:sz w:val="10"/>
                <w:szCs w:val="8"/>
              </w:rPr>
            </w:pPr>
          </w:p>
        </w:tc>
        <w:tc>
          <w:tcPr>
            <w:tcW w:w="583" w:type="dxa"/>
            <w:vMerge w:val="restart"/>
            <w:tcBorders>
              <w:top w:val="nil"/>
              <w:left w:val="nil"/>
              <w:bottom w:val="nil"/>
              <w:right w:val="nil"/>
            </w:tcBorders>
          </w:tcPr>
          <w:p w14:paraId="0E1BBCD7" w14:textId="77777777" w:rsidR="00C84C4F" w:rsidRPr="00DC194E" w:rsidRDefault="00C84C4F" w:rsidP="002C535E">
            <w:pPr>
              <w:rPr>
                <w:rFonts w:ascii="Arial" w:eastAsia="Aptos" w:hAnsi="Arial" w:cs="Times New Roman"/>
                <w:sz w:val="18"/>
                <w:szCs w:val="16"/>
              </w:rPr>
            </w:pPr>
          </w:p>
        </w:tc>
        <w:tc>
          <w:tcPr>
            <w:tcW w:w="3897" w:type="dxa"/>
            <w:vMerge w:val="restart"/>
            <w:tcBorders>
              <w:top w:val="nil"/>
              <w:left w:val="nil"/>
              <w:bottom w:val="nil"/>
              <w:right w:val="nil"/>
            </w:tcBorders>
          </w:tcPr>
          <w:p w14:paraId="59282B85" w14:textId="77777777" w:rsidR="00C84C4F" w:rsidRPr="00B83752" w:rsidRDefault="00C84C4F" w:rsidP="002C535E">
            <w:pPr>
              <w:spacing w:line="285" w:lineRule="auto"/>
              <w:ind w:right="182"/>
              <w:rPr>
                <w:rFonts w:ascii="Arial" w:eastAsia="Aptos" w:hAnsi="Arial" w:cs="Times New Roman"/>
                <w:b/>
                <w:bCs/>
                <w:sz w:val="20"/>
                <w:szCs w:val="28"/>
              </w:rPr>
            </w:pPr>
            <w:r w:rsidRPr="00B83752">
              <w:rPr>
                <w:rFonts w:ascii="Arial" w:eastAsia="Aptos" w:hAnsi="Arial" w:cs="Times New Roman"/>
                <w:b/>
                <w:bCs/>
                <w:sz w:val="18"/>
                <w:szCs w:val="24"/>
              </w:rPr>
              <w:t>Effektivitätsstufe:</w:t>
            </w:r>
          </w:p>
          <w:p w14:paraId="751A6C9F" w14:textId="77777777" w:rsidR="00C84C4F" w:rsidRPr="00B83752" w:rsidRDefault="00C84C4F" w:rsidP="002C535E">
            <w:pPr>
              <w:spacing w:line="285" w:lineRule="auto"/>
              <w:ind w:right="182"/>
              <w:contextualSpacing/>
              <w:jc w:val="both"/>
              <w:rPr>
                <w:rFonts w:ascii="Arial" w:eastAsia="Aptos" w:hAnsi="Arial" w:cs="Times New Roman"/>
                <w:sz w:val="18"/>
                <w:szCs w:val="24"/>
              </w:rPr>
            </w:pPr>
            <w:r>
              <w:rPr>
                <w:rFonts w:ascii="Arial" w:eastAsia="Aptos" w:hAnsi="Arial" w:cs="Times New Roman"/>
                <w:sz w:val="18"/>
                <w:szCs w:val="24"/>
              </w:rPr>
              <w:t>2 Mittel</w:t>
            </w:r>
          </w:p>
          <w:p w14:paraId="11C611C4" w14:textId="77777777" w:rsidR="00C84C4F" w:rsidRPr="00B83752" w:rsidRDefault="00C84C4F" w:rsidP="002C535E">
            <w:pPr>
              <w:spacing w:line="285" w:lineRule="auto"/>
              <w:ind w:right="182"/>
              <w:jc w:val="both"/>
              <w:rPr>
                <w:rFonts w:ascii="Arial" w:eastAsia="Aptos" w:hAnsi="Arial" w:cs="Times New Roman"/>
                <w:sz w:val="18"/>
                <w:szCs w:val="24"/>
              </w:rPr>
            </w:pPr>
          </w:p>
          <w:p w14:paraId="76A4455F" w14:textId="77777777" w:rsidR="00C84C4F" w:rsidRPr="00B83752" w:rsidRDefault="00C84C4F" w:rsidP="002C535E">
            <w:pPr>
              <w:spacing w:line="285" w:lineRule="auto"/>
              <w:ind w:right="182"/>
              <w:jc w:val="both"/>
              <w:rPr>
                <w:rFonts w:ascii="Arial" w:eastAsia="Aptos" w:hAnsi="Arial" w:cs="Times New Roman"/>
                <w:b/>
                <w:bCs/>
                <w:sz w:val="18"/>
                <w:szCs w:val="24"/>
              </w:rPr>
            </w:pPr>
            <w:r>
              <w:rPr>
                <w:rFonts w:ascii="Arial" w:eastAsia="Aptos" w:hAnsi="Arial" w:cs="Times New Roman"/>
                <w:b/>
                <w:bCs/>
                <w:sz w:val="18"/>
                <w:szCs w:val="24"/>
              </w:rPr>
              <w:t>Risikoorientiert:</w:t>
            </w:r>
          </w:p>
          <w:p w14:paraId="17063E0F" w14:textId="77777777" w:rsidR="00C84C4F" w:rsidRDefault="00C84C4F"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24"/>
              </w:rPr>
            </w:pPr>
            <w:r>
              <w:rPr>
                <w:rFonts w:ascii="Arial" w:eastAsia="Aptos" w:hAnsi="Arial" w:cs="Times New Roman"/>
                <w:bCs/>
                <w:sz w:val="18"/>
                <w:szCs w:val="24"/>
              </w:rPr>
              <w:t>Detaillierte Dokumentation und höheres Intervall der Auswertung</w:t>
            </w:r>
          </w:p>
          <w:p w14:paraId="65877254" w14:textId="77777777" w:rsidR="00C84C4F" w:rsidRDefault="00C84C4F"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24"/>
              </w:rPr>
            </w:pPr>
            <w:r>
              <w:rPr>
                <w:rFonts w:ascii="Arial" w:eastAsia="Aptos" w:hAnsi="Arial" w:cs="Times New Roman"/>
                <w:bCs/>
                <w:sz w:val="18"/>
                <w:szCs w:val="24"/>
              </w:rPr>
              <w:t>ggf. Teilnahme an Tiergesundheitsprogrammen / -datenbanken</w:t>
            </w:r>
          </w:p>
          <w:p w14:paraId="1839F927" w14:textId="77777777" w:rsidR="00C84C4F" w:rsidRDefault="00C84C4F" w:rsidP="002C535E">
            <w:pPr>
              <w:pStyle w:val="Listenabsatz"/>
              <w:spacing w:line="285" w:lineRule="auto"/>
              <w:ind w:left="248" w:right="182" w:firstLine="0"/>
              <w:jc w:val="both"/>
              <w:rPr>
                <w:rFonts w:ascii="Arial" w:eastAsia="Aptos" w:hAnsi="Arial" w:cs="Times New Roman"/>
                <w:bCs/>
                <w:sz w:val="18"/>
                <w:szCs w:val="24"/>
              </w:rPr>
            </w:pPr>
          </w:p>
          <w:p w14:paraId="03181195" w14:textId="77777777" w:rsidR="00C84C4F" w:rsidRDefault="00C84C4F" w:rsidP="002C535E">
            <w:pPr>
              <w:spacing w:line="285" w:lineRule="auto"/>
              <w:ind w:right="182"/>
              <w:jc w:val="both"/>
              <w:rPr>
                <w:rFonts w:ascii="Arial" w:eastAsia="Aptos" w:hAnsi="Arial" w:cs="Times New Roman"/>
                <w:b/>
                <w:bCs/>
                <w:sz w:val="18"/>
                <w:szCs w:val="24"/>
              </w:rPr>
            </w:pPr>
            <w:r>
              <w:rPr>
                <w:rFonts w:ascii="Arial" w:eastAsia="Aptos" w:hAnsi="Arial" w:cs="Times New Roman"/>
                <w:b/>
                <w:bCs/>
                <w:sz w:val="18"/>
                <w:szCs w:val="24"/>
              </w:rPr>
              <w:t>Rechtliche Bestimmungen:</w:t>
            </w:r>
          </w:p>
          <w:p w14:paraId="4D672E63" w14:textId="77777777" w:rsidR="00C84C4F" w:rsidRPr="00B83752" w:rsidRDefault="00C84C4F" w:rsidP="002C535E">
            <w:pPr>
              <w:spacing w:line="285" w:lineRule="auto"/>
              <w:ind w:right="182"/>
              <w:jc w:val="both"/>
              <w:rPr>
                <w:rFonts w:ascii="Arial" w:eastAsia="Aptos" w:hAnsi="Arial" w:cs="Times New Roman"/>
                <w:b/>
                <w:bCs/>
                <w:sz w:val="18"/>
                <w:szCs w:val="24"/>
              </w:rPr>
            </w:pPr>
            <w:r>
              <w:rPr>
                <w:rFonts w:ascii="Arial" w:eastAsia="Aptos" w:hAnsi="Arial" w:cs="Times New Roman"/>
                <w:b/>
                <w:bCs/>
                <w:sz w:val="18"/>
                <w:szCs w:val="24"/>
              </w:rPr>
              <w:t>Aufzeichnungen</w:t>
            </w:r>
          </w:p>
          <w:p w14:paraId="0A6B5AB8" w14:textId="77777777" w:rsidR="00C84C4F" w:rsidRDefault="00C84C4F"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24"/>
              </w:rPr>
            </w:pPr>
            <w:r>
              <w:rPr>
                <w:rFonts w:ascii="Arial" w:eastAsia="Aptos" w:hAnsi="Arial" w:cs="Times New Roman"/>
                <w:bCs/>
                <w:sz w:val="18"/>
                <w:szCs w:val="24"/>
              </w:rPr>
              <w:t xml:space="preserve">Aufzeichnungen über das Ergebnis der täglichen Überprüfung des Bestandes, alle medizinischen Behandlungen, Anzahl und Ursache der Tierverluste sowie ggf. Legeleistung (§ 4 Absatz 2 </w:t>
            </w:r>
            <w:proofErr w:type="spellStart"/>
            <w:r>
              <w:rPr>
                <w:rFonts w:ascii="Arial" w:eastAsia="Aptos" w:hAnsi="Arial" w:cs="Times New Roman"/>
                <w:bCs/>
                <w:sz w:val="18"/>
                <w:szCs w:val="24"/>
              </w:rPr>
              <w:t>TierSchNutztV</w:t>
            </w:r>
            <w:proofErr w:type="spellEnd"/>
            <w:r>
              <w:rPr>
                <w:rFonts w:ascii="Arial" w:eastAsia="Aptos" w:hAnsi="Arial" w:cs="Times New Roman"/>
                <w:bCs/>
                <w:sz w:val="18"/>
                <w:szCs w:val="24"/>
              </w:rPr>
              <w:t xml:space="preserve">, § 14 Absatz 2 </w:t>
            </w:r>
            <w:proofErr w:type="spellStart"/>
            <w:r>
              <w:rPr>
                <w:rFonts w:ascii="Arial" w:eastAsia="Aptos" w:hAnsi="Arial" w:cs="Times New Roman"/>
                <w:bCs/>
                <w:sz w:val="18"/>
                <w:szCs w:val="24"/>
              </w:rPr>
              <w:t>TierSchNutztV</w:t>
            </w:r>
            <w:proofErr w:type="spellEnd"/>
            <w:r>
              <w:rPr>
                <w:rFonts w:ascii="Arial" w:eastAsia="Aptos" w:hAnsi="Arial" w:cs="Times New Roman"/>
                <w:bCs/>
                <w:sz w:val="18"/>
                <w:szCs w:val="24"/>
              </w:rPr>
              <w:t>)</w:t>
            </w:r>
          </w:p>
          <w:p w14:paraId="53840BA6" w14:textId="77777777" w:rsidR="00C84C4F" w:rsidRDefault="00C84C4F"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24"/>
              </w:rPr>
            </w:pPr>
            <w:r>
              <w:rPr>
                <w:rFonts w:ascii="Arial" w:eastAsia="Aptos" w:hAnsi="Arial" w:cs="Times New Roman"/>
                <w:bCs/>
                <w:sz w:val="18"/>
                <w:szCs w:val="24"/>
              </w:rPr>
              <w:t>Pflicht zur Führung von Aufzeichnungen /Artikel 102 VO (EU) 2016/429)</w:t>
            </w:r>
          </w:p>
          <w:p w14:paraId="0BBFD219" w14:textId="77777777" w:rsidR="00C84C4F" w:rsidRPr="00404191" w:rsidRDefault="00C84C4F" w:rsidP="002C535E">
            <w:pPr>
              <w:spacing w:line="285" w:lineRule="auto"/>
              <w:ind w:right="182"/>
              <w:jc w:val="both"/>
              <w:rPr>
                <w:rFonts w:ascii="Arial" w:eastAsia="Aptos" w:hAnsi="Arial" w:cs="Times New Roman"/>
                <w:bCs/>
                <w:sz w:val="18"/>
                <w:szCs w:val="24"/>
              </w:rPr>
            </w:pPr>
          </w:p>
          <w:p w14:paraId="58EBC70C" w14:textId="77777777" w:rsidR="00C84C4F" w:rsidRPr="00360608" w:rsidRDefault="00C84C4F" w:rsidP="002C535E">
            <w:pPr>
              <w:spacing w:line="285" w:lineRule="auto"/>
              <w:ind w:right="182"/>
              <w:jc w:val="both"/>
              <w:rPr>
                <w:rFonts w:ascii="Arial" w:eastAsia="Aptos" w:hAnsi="Arial" w:cs="Times New Roman"/>
                <w:bCs/>
                <w:sz w:val="18"/>
                <w:szCs w:val="24"/>
              </w:rPr>
            </w:pPr>
          </w:p>
          <w:p w14:paraId="683FF983" w14:textId="77777777" w:rsidR="00C84C4F" w:rsidRDefault="00C84C4F" w:rsidP="002C535E">
            <w:pPr>
              <w:spacing w:line="285" w:lineRule="auto"/>
              <w:ind w:right="182"/>
              <w:rPr>
                <w:rFonts w:ascii="Arial" w:eastAsia="Aptos" w:hAnsi="Arial" w:cs="Times New Roman"/>
                <w:sz w:val="18"/>
                <w:szCs w:val="16"/>
              </w:rPr>
            </w:pPr>
          </w:p>
          <w:p w14:paraId="795414D7" w14:textId="77777777" w:rsidR="00C84C4F" w:rsidRDefault="00C84C4F" w:rsidP="002C535E">
            <w:pPr>
              <w:spacing w:line="285" w:lineRule="auto"/>
              <w:ind w:right="182"/>
              <w:rPr>
                <w:rFonts w:ascii="Arial" w:eastAsia="Aptos" w:hAnsi="Arial" w:cs="Times New Roman"/>
                <w:b/>
                <w:bCs/>
                <w:color w:val="FF0000"/>
                <w:sz w:val="18"/>
                <w:szCs w:val="16"/>
              </w:rPr>
            </w:pPr>
          </w:p>
          <w:p w14:paraId="29B07EC8" w14:textId="77777777" w:rsidR="00C84C4F" w:rsidRPr="00360608" w:rsidRDefault="00C84C4F" w:rsidP="002C535E">
            <w:pPr>
              <w:spacing w:line="285" w:lineRule="auto"/>
              <w:ind w:right="182"/>
              <w:rPr>
                <w:rFonts w:ascii="Arial" w:eastAsia="Aptos" w:hAnsi="Arial" w:cs="Times New Roman"/>
                <w:sz w:val="18"/>
                <w:szCs w:val="16"/>
              </w:rPr>
            </w:pPr>
          </w:p>
          <w:p w14:paraId="72FC901A" w14:textId="77777777" w:rsidR="00C84C4F" w:rsidRPr="00C56413" w:rsidRDefault="00C84C4F" w:rsidP="002C535E">
            <w:pPr>
              <w:spacing w:line="285" w:lineRule="auto"/>
              <w:ind w:right="182"/>
              <w:jc w:val="both"/>
              <w:rPr>
                <w:rFonts w:ascii="Arial" w:eastAsia="Aptos" w:hAnsi="Arial" w:cs="Times New Roman"/>
                <w:bCs/>
                <w:sz w:val="18"/>
                <w:szCs w:val="24"/>
              </w:rPr>
            </w:pPr>
          </w:p>
          <w:p w14:paraId="5E31204B" w14:textId="77777777" w:rsidR="00C84C4F" w:rsidRPr="00B83752" w:rsidRDefault="00C84C4F" w:rsidP="002C535E">
            <w:pPr>
              <w:spacing w:line="285" w:lineRule="auto"/>
              <w:ind w:right="182"/>
              <w:jc w:val="both"/>
              <w:rPr>
                <w:rFonts w:ascii="Arial" w:eastAsia="Aptos" w:hAnsi="Arial" w:cs="Times New Roman"/>
                <w:bCs/>
                <w:sz w:val="18"/>
                <w:szCs w:val="24"/>
              </w:rPr>
            </w:pPr>
          </w:p>
          <w:p w14:paraId="1DB0B7FD" w14:textId="77777777" w:rsidR="00C84C4F" w:rsidRPr="00B83752" w:rsidRDefault="00C84C4F" w:rsidP="002C535E">
            <w:pPr>
              <w:spacing w:line="285" w:lineRule="auto"/>
              <w:ind w:right="182"/>
              <w:jc w:val="both"/>
              <w:rPr>
                <w:rFonts w:ascii="Arial" w:eastAsia="Aptos" w:hAnsi="Arial" w:cs="Times New Roman"/>
                <w:b/>
                <w:bCs/>
                <w:sz w:val="18"/>
                <w:szCs w:val="24"/>
              </w:rPr>
            </w:pPr>
          </w:p>
          <w:p w14:paraId="1F8F171D" w14:textId="77777777" w:rsidR="00C84C4F" w:rsidRPr="00B83752" w:rsidRDefault="00C84C4F" w:rsidP="002C535E">
            <w:pPr>
              <w:spacing w:line="285" w:lineRule="auto"/>
              <w:ind w:right="182"/>
              <w:jc w:val="both"/>
              <w:rPr>
                <w:rFonts w:ascii="Arial" w:eastAsia="Aptos" w:hAnsi="Arial" w:cs="Times New Roman"/>
                <w:sz w:val="18"/>
                <w:szCs w:val="24"/>
              </w:rPr>
            </w:pPr>
          </w:p>
          <w:p w14:paraId="4F7681D6" w14:textId="77777777" w:rsidR="00C84C4F" w:rsidRPr="00B83752" w:rsidRDefault="00C84C4F" w:rsidP="002C535E">
            <w:pPr>
              <w:spacing w:line="285" w:lineRule="auto"/>
              <w:ind w:right="182"/>
              <w:jc w:val="both"/>
              <w:rPr>
                <w:rFonts w:ascii="Arial" w:eastAsia="Aptos" w:hAnsi="Arial" w:cs="Times New Roman"/>
                <w:sz w:val="18"/>
                <w:szCs w:val="24"/>
              </w:rPr>
            </w:pPr>
          </w:p>
          <w:p w14:paraId="105FC177" w14:textId="77777777" w:rsidR="00C84C4F" w:rsidRPr="00DC194E" w:rsidRDefault="00C84C4F" w:rsidP="002C535E">
            <w:pPr>
              <w:spacing w:line="285" w:lineRule="auto"/>
              <w:ind w:right="182"/>
              <w:jc w:val="both"/>
              <w:rPr>
                <w:rFonts w:ascii="Arial" w:eastAsia="Aptos" w:hAnsi="Arial" w:cs="Times New Roman"/>
                <w:b/>
                <w:bCs/>
                <w:sz w:val="20"/>
                <w:szCs w:val="18"/>
              </w:rPr>
            </w:pPr>
          </w:p>
        </w:tc>
      </w:tr>
      <w:tr w:rsidR="00C84C4F" w:rsidRPr="00DC194E" w14:paraId="0EBBF75F" w14:textId="77777777" w:rsidTr="00C84C4F">
        <w:trPr>
          <w:trHeight w:val="1681"/>
        </w:trPr>
        <w:tc>
          <w:tcPr>
            <w:tcW w:w="4309" w:type="dxa"/>
            <w:tcBorders>
              <w:top w:val="nil"/>
              <w:left w:val="nil"/>
              <w:bottom w:val="nil"/>
              <w:right w:val="nil"/>
            </w:tcBorders>
          </w:tcPr>
          <w:p w14:paraId="0C28BF41" w14:textId="77777777" w:rsidR="00C84C4F" w:rsidRDefault="00C84C4F" w:rsidP="002C535E">
            <w:pPr>
              <w:spacing w:line="285" w:lineRule="auto"/>
              <w:ind w:right="182"/>
              <w:rPr>
                <w:rFonts w:ascii="Arial" w:eastAsia="Aptos" w:hAnsi="Arial" w:cs="Times New Roman"/>
                <w:sz w:val="20"/>
                <w:szCs w:val="18"/>
              </w:rPr>
            </w:pPr>
          </w:p>
          <w:p w14:paraId="123DCB40" w14:textId="77777777" w:rsidR="00C84C4F" w:rsidRPr="00B83752" w:rsidRDefault="00C84C4F" w:rsidP="002C535E">
            <w:pPr>
              <w:contextualSpacing/>
              <w:rPr>
                <w:rFonts w:ascii="Arial" w:eastAsia="Aptos" w:hAnsi="Arial" w:cs="Times New Roman"/>
                <w:b/>
                <w:bCs/>
                <w:sz w:val="18"/>
                <w:szCs w:val="16"/>
              </w:rPr>
            </w:pPr>
            <w:r w:rsidRPr="00B83752">
              <w:rPr>
                <w:rFonts w:ascii="Arial" w:eastAsia="Aptos" w:hAnsi="Arial" w:cs="Times New Roman"/>
                <w:b/>
                <w:bCs/>
                <w:sz w:val="18"/>
                <w:szCs w:val="16"/>
              </w:rPr>
              <w:t>Handlungsbedarf:</w:t>
            </w:r>
          </w:p>
          <w:p w14:paraId="67AB1749" w14:textId="77777777" w:rsidR="00C84C4F" w:rsidRPr="00B83752" w:rsidRDefault="00C84C4F" w:rsidP="002C535E">
            <w:pPr>
              <w:contextualSpacing/>
              <w:rPr>
                <w:rFonts w:ascii="Arial" w:eastAsia="Aptos" w:hAnsi="Arial" w:cs="Times New Roman"/>
                <w:b/>
                <w:bCs/>
                <w:sz w:val="18"/>
                <w:szCs w:val="16"/>
              </w:rPr>
            </w:pPr>
          </w:p>
          <w:p w14:paraId="29A93ED6" w14:textId="77777777" w:rsidR="00C84C4F" w:rsidRDefault="00C84C4F" w:rsidP="002C535E">
            <w:pPr>
              <w:spacing w:line="285" w:lineRule="auto"/>
              <w:ind w:right="182"/>
              <w:rPr>
                <w:rFonts w:ascii="Arial" w:eastAsia="Aptos" w:hAnsi="Arial" w:cs="Times New Roman"/>
                <w:sz w:val="18"/>
                <w:szCs w:val="16"/>
              </w:rPr>
            </w:pPr>
            <w:r w:rsidRPr="00B83752">
              <w:rPr>
                <w:rFonts w:ascii="Arial" w:eastAsia="Aptos" w:hAnsi="Arial" w:cs="Times New Roman"/>
                <w:b/>
                <w:bCs/>
                <w:sz w:val="18"/>
                <w:szCs w:val="16"/>
              </w:rPr>
              <w:fldChar w:fldCharType="begin">
                <w:ffData>
                  <w:name w:val="Kontrollkästchen1"/>
                  <w:enabled/>
                  <w:calcOnExit w:val="0"/>
                  <w:checkBox>
                    <w:sizeAuto/>
                    <w:default w:val="0"/>
                  </w:checkBox>
                </w:ffData>
              </w:fldChar>
            </w:r>
            <w:r w:rsidRPr="00B83752">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B83752">
              <w:rPr>
                <w:rFonts w:ascii="Arial" w:eastAsia="Aptos" w:hAnsi="Arial" w:cs="Times New Roman"/>
                <w:b/>
                <w:bCs/>
                <w:sz w:val="18"/>
                <w:szCs w:val="16"/>
              </w:rPr>
              <w:fldChar w:fldCharType="end"/>
            </w:r>
            <w:r w:rsidRPr="00B83752">
              <w:rPr>
                <w:rFonts w:ascii="Arial" w:eastAsia="Aptos" w:hAnsi="Arial" w:cs="Times New Roman"/>
                <w:b/>
                <w:bCs/>
                <w:sz w:val="18"/>
                <w:szCs w:val="16"/>
              </w:rPr>
              <w:t xml:space="preserve"> </w:t>
            </w:r>
            <w:r w:rsidRPr="00B83752">
              <w:rPr>
                <w:rFonts w:ascii="Arial" w:eastAsia="Aptos" w:hAnsi="Arial" w:cs="Times New Roman"/>
                <w:sz w:val="18"/>
                <w:szCs w:val="16"/>
              </w:rPr>
              <w:t xml:space="preserve">Ja         </w:t>
            </w:r>
            <w:r w:rsidRPr="00B83752">
              <w:rPr>
                <w:rFonts w:ascii="Arial" w:eastAsia="Aptos" w:hAnsi="Arial" w:cs="Times New Roman"/>
                <w:b/>
                <w:bCs/>
                <w:sz w:val="18"/>
                <w:szCs w:val="16"/>
              </w:rPr>
              <w:fldChar w:fldCharType="begin">
                <w:ffData>
                  <w:name w:val="Kontrollkästchen2"/>
                  <w:enabled/>
                  <w:calcOnExit w:val="0"/>
                  <w:checkBox>
                    <w:sizeAuto/>
                    <w:default w:val="0"/>
                  </w:checkBox>
                </w:ffData>
              </w:fldChar>
            </w:r>
            <w:r w:rsidRPr="00B83752">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B83752">
              <w:rPr>
                <w:rFonts w:ascii="Arial" w:eastAsia="Aptos" w:hAnsi="Arial" w:cs="Times New Roman"/>
                <w:b/>
                <w:bCs/>
                <w:sz w:val="18"/>
                <w:szCs w:val="16"/>
              </w:rPr>
              <w:fldChar w:fldCharType="end"/>
            </w:r>
            <w:r w:rsidRPr="00B83752">
              <w:rPr>
                <w:rFonts w:ascii="Arial" w:eastAsia="Aptos" w:hAnsi="Arial" w:cs="Times New Roman"/>
                <w:b/>
                <w:bCs/>
                <w:sz w:val="18"/>
                <w:szCs w:val="16"/>
              </w:rPr>
              <w:t xml:space="preserve"> </w:t>
            </w:r>
            <w:r w:rsidRPr="00B83752">
              <w:rPr>
                <w:rFonts w:ascii="Arial" w:eastAsia="Aptos" w:hAnsi="Arial" w:cs="Times New Roman"/>
                <w:sz w:val="18"/>
                <w:szCs w:val="16"/>
              </w:rPr>
              <w:t>Nein</w:t>
            </w:r>
          </w:p>
          <w:p w14:paraId="5CDC601F" w14:textId="77777777" w:rsidR="00C84C4F" w:rsidRDefault="00C84C4F" w:rsidP="002C535E">
            <w:pPr>
              <w:spacing w:line="285" w:lineRule="auto"/>
              <w:ind w:right="182"/>
              <w:rPr>
                <w:rFonts w:ascii="Arial" w:eastAsia="Aptos" w:hAnsi="Arial" w:cs="Times New Roman"/>
                <w:sz w:val="20"/>
                <w:szCs w:val="16"/>
              </w:rPr>
            </w:pPr>
          </w:p>
          <w:p w14:paraId="0D6070F0" w14:textId="77777777" w:rsidR="00C84C4F" w:rsidRPr="00DC194E" w:rsidRDefault="00C84C4F" w:rsidP="002C535E">
            <w:pPr>
              <w:spacing w:line="285" w:lineRule="auto"/>
              <w:ind w:right="182"/>
              <w:rPr>
                <w:rFonts w:ascii="Arial" w:eastAsia="Aptos" w:hAnsi="Arial" w:cs="Times New Roman"/>
                <w:sz w:val="20"/>
                <w:szCs w:val="18"/>
              </w:rPr>
            </w:pPr>
          </w:p>
        </w:tc>
        <w:tc>
          <w:tcPr>
            <w:tcW w:w="583" w:type="dxa"/>
            <w:vMerge/>
            <w:tcBorders>
              <w:top w:val="nil"/>
              <w:left w:val="nil"/>
              <w:bottom w:val="nil"/>
              <w:right w:val="nil"/>
            </w:tcBorders>
          </w:tcPr>
          <w:p w14:paraId="47D95B56" w14:textId="77777777" w:rsidR="00C84C4F" w:rsidRPr="00DC194E" w:rsidRDefault="00C84C4F" w:rsidP="002C535E">
            <w:pPr>
              <w:rPr>
                <w:rFonts w:ascii="Arial" w:eastAsia="Aptos" w:hAnsi="Arial" w:cs="Times New Roman"/>
                <w:sz w:val="18"/>
                <w:szCs w:val="16"/>
              </w:rPr>
            </w:pPr>
          </w:p>
        </w:tc>
        <w:tc>
          <w:tcPr>
            <w:tcW w:w="3897" w:type="dxa"/>
            <w:vMerge/>
            <w:tcBorders>
              <w:top w:val="nil"/>
              <w:left w:val="nil"/>
              <w:bottom w:val="nil"/>
              <w:right w:val="nil"/>
            </w:tcBorders>
          </w:tcPr>
          <w:p w14:paraId="7891DC43" w14:textId="77777777" w:rsidR="00C84C4F" w:rsidRPr="00DC194E" w:rsidRDefault="00C84C4F" w:rsidP="002C535E">
            <w:pPr>
              <w:rPr>
                <w:rFonts w:ascii="Arial" w:eastAsia="Aptos" w:hAnsi="Arial" w:cs="Times New Roman"/>
                <w:sz w:val="10"/>
                <w:szCs w:val="8"/>
              </w:rPr>
            </w:pPr>
          </w:p>
        </w:tc>
      </w:tr>
    </w:tbl>
    <w:p w14:paraId="0AC160E7" w14:textId="77777777" w:rsidR="00D74B46" w:rsidRPr="008D0201" w:rsidRDefault="00E83853" w:rsidP="006A2747">
      <w:pPr>
        <w:pStyle w:val="berschrift3"/>
        <w:numPr>
          <w:ilvl w:val="1"/>
          <w:numId w:val="2"/>
        </w:numPr>
        <w:tabs>
          <w:tab w:val="left" w:pos="1821"/>
        </w:tabs>
        <w:ind w:left="1821" w:hanging="404"/>
        <w:jc w:val="left"/>
        <w:rPr>
          <w:rFonts w:ascii="Arial" w:hAnsi="Arial" w:cs="Arial"/>
        </w:rPr>
      </w:pPr>
      <w:bookmarkStart w:id="148" w:name="_TIERÄRZTLICHE_BESTANDSBETREUUNG"/>
      <w:bookmarkEnd w:id="148"/>
      <w:r w:rsidRPr="008D0201">
        <w:rPr>
          <w:rFonts w:ascii="Arial" w:hAnsi="Arial" w:cs="Arial"/>
          <w:color w:val="171846"/>
        </w:rPr>
        <w:t>TIERÄRZTLICHE BESTANDSBETREUUNG</w:t>
      </w:r>
    </w:p>
    <w:p w14:paraId="37AF457A" w14:textId="21197881" w:rsidR="00D74B46" w:rsidRDefault="00D74B46">
      <w:pPr>
        <w:pStyle w:val="Textkrper"/>
        <w:spacing w:before="139"/>
        <w:rPr>
          <w:rFonts w:ascii="Helvetica"/>
          <w:b/>
        </w:rPr>
      </w:pPr>
    </w:p>
    <w:p w14:paraId="5A091EB4" w14:textId="77777777" w:rsidR="00D74B46" w:rsidRDefault="00D74B46">
      <w:pPr>
        <w:pStyle w:val="Textkrper"/>
        <w:rPr>
          <w:rFonts w:ascii="Helvetica"/>
          <w:b/>
        </w:rPr>
        <w:sectPr w:rsidR="00D74B46">
          <w:pgSz w:w="11910" w:h="16840"/>
          <w:pgMar w:top="780" w:right="0" w:bottom="780" w:left="0" w:header="496" w:footer="597" w:gutter="0"/>
          <w:cols w:space="720"/>
        </w:sectPr>
      </w:pPr>
    </w:p>
    <w:tbl>
      <w:tblPr>
        <w:tblStyle w:val="Tabellenraster1"/>
        <w:tblW w:w="0" w:type="auto"/>
        <w:tblInd w:w="1784" w:type="dxa"/>
        <w:tblLook w:val="04A0" w:firstRow="1" w:lastRow="0" w:firstColumn="1" w:lastColumn="0" w:noHBand="0" w:noVBand="1"/>
      </w:tblPr>
      <w:tblGrid>
        <w:gridCol w:w="4309"/>
        <w:gridCol w:w="583"/>
        <w:gridCol w:w="3897"/>
      </w:tblGrid>
      <w:tr w:rsidR="00C84C4F" w:rsidRPr="00DC194E" w14:paraId="25923CE4" w14:textId="77777777" w:rsidTr="00C84C4F">
        <w:trPr>
          <w:trHeight w:val="1681"/>
        </w:trPr>
        <w:tc>
          <w:tcPr>
            <w:tcW w:w="4309" w:type="dxa"/>
            <w:tcBorders>
              <w:top w:val="nil"/>
              <w:left w:val="nil"/>
              <w:bottom w:val="nil"/>
              <w:right w:val="nil"/>
            </w:tcBorders>
            <w:shd w:val="clear" w:color="auto" w:fill="F2F2F2"/>
          </w:tcPr>
          <w:p w14:paraId="2895FD6E" w14:textId="77777777" w:rsidR="00C84C4F" w:rsidRPr="00DC194E" w:rsidRDefault="00C84C4F" w:rsidP="002C535E">
            <w:pPr>
              <w:ind w:left="320"/>
              <w:contextualSpacing/>
              <w:rPr>
                <w:rFonts w:ascii="Arial" w:eastAsia="Aptos" w:hAnsi="Arial" w:cs="Times New Roman"/>
                <w:sz w:val="10"/>
                <w:szCs w:val="8"/>
              </w:rPr>
            </w:pPr>
          </w:p>
          <w:p w14:paraId="364FA0E3" w14:textId="77777777" w:rsidR="007D7B60" w:rsidRPr="007D7B60" w:rsidRDefault="007D7B60" w:rsidP="006A2747">
            <w:pPr>
              <w:pStyle w:val="Listenabsatz"/>
              <w:numPr>
                <w:ilvl w:val="0"/>
                <w:numId w:val="31"/>
              </w:numPr>
              <w:spacing w:line="269" w:lineRule="auto"/>
              <w:contextualSpacing/>
              <w:rPr>
                <w:rFonts w:ascii="Arial" w:eastAsia="Aptos" w:hAnsi="Arial" w:cs="Times New Roman"/>
                <w:sz w:val="10"/>
                <w:szCs w:val="8"/>
              </w:rPr>
            </w:pPr>
            <w:r w:rsidRPr="007D7B60">
              <w:rPr>
                <w:rFonts w:ascii="Arial" w:eastAsia="Aptos" w:hAnsi="Arial" w:cs="Times New Roman"/>
                <w:sz w:val="18"/>
                <w:szCs w:val="18"/>
              </w:rPr>
              <w:t xml:space="preserve">Werden </w:t>
            </w:r>
            <w:r w:rsidR="00C84C4F" w:rsidRPr="007D7B60">
              <w:rPr>
                <w:rFonts w:ascii="Arial" w:eastAsia="Aptos" w:hAnsi="Arial" w:cs="Times New Roman"/>
                <w:sz w:val="18"/>
                <w:szCs w:val="18"/>
              </w:rPr>
              <w:t xml:space="preserve">Tiergesundheitsbesuche </w:t>
            </w:r>
            <w:r>
              <w:rPr>
                <w:rFonts w:ascii="Arial" w:eastAsia="Aptos" w:hAnsi="Arial" w:cs="Times New Roman"/>
                <w:sz w:val="18"/>
                <w:szCs w:val="18"/>
              </w:rPr>
              <w:t xml:space="preserve">nach </w:t>
            </w:r>
            <w:r w:rsidR="00C84C4F" w:rsidRPr="007D7B60">
              <w:rPr>
                <w:rFonts w:ascii="Arial" w:eastAsia="Aptos" w:hAnsi="Arial" w:cs="Times New Roman"/>
                <w:sz w:val="18"/>
                <w:szCs w:val="18"/>
              </w:rPr>
              <w:t>Artikel 25 VO (EU) 2016/429</w:t>
            </w:r>
            <w:r w:rsidRPr="007D7B60">
              <w:rPr>
                <w:rFonts w:ascii="Arial" w:eastAsia="Aptos" w:hAnsi="Arial" w:cs="Times New Roman"/>
                <w:sz w:val="18"/>
                <w:szCs w:val="18"/>
              </w:rPr>
              <w:t xml:space="preserve"> durchgeführt?</w:t>
            </w:r>
            <w:r w:rsidR="00C84C4F" w:rsidRPr="007D7B60">
              <w:rPr>
                <w:rFonts w:ascii="Arial" w:eastAsia="Aptos" w:hAnsi="Arial" w:cs="Times New Roman"/>
                <w:sz w:val="18"/>
                <w:szCs w:val="18"/>
              </w:rPr>
              <w:br/>
            </w:r>
            <w:r w:rsidR="00C84C4F" w:rsidRPr="007D7B60">
              <w:rPr>
                <w:rFonts w:ascii="Arial" w:eastAsia="Aptos" w:hAnsi="Arial" w:cs="Times New Roman"/>
                <w:sz w:val="18"/>
                <w:szCs w:val="18"/>
              </w:rPr>
              <w:fldChar w:fldCharType="begin">
                <w:ffData>
                  <w:name w:val="Kontrollkästchen5"/>
                  <w:enabled/>
                  <w:calcOnExit w:val="0"/>
                  <w:checkBox>
                    <w:sizeAuto/>
                    <w:default w:val="0"/>
                  </w:checkBox>
                </w:ffData>
              </w:fldChar>
            </w:r>
            <w:r w:rsidR="00C84C4F" w:rsidRPr="007D7B60">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84C4F" w:rsidRPr="007D7B60">
              <w:rPr>
                <w:rFonts w:ascii="Arial" w:eastAsia="Aptos" w:hAnsi="Arial" w:cs="Times New Roman"/>
                <w:sz w:val="18"/>
                <w:szCs w:val="18"/>
              </w:rPr>
              <w:fldChar w:fldCharType="end"/>
            </w:r>
            <w:r w:rsidR="00C84C4F" w:rsidRPr="007D7B60">
              <w:rPr>
                <w:rFonts w:ascii="Arial" w:eastAsia="Aptos" w:hAnsi="Arial" w:cs="Times New Roman"/>
                <w:sz w:val="18"/>
                <w:szCs w:val="18"/>
              </w:rPr>
              <w:t xml:space="preserve"> Ja    </w:t>
            </w:r>
            <w:r w:rsidR="00C84C4F" w:rsidRPr="007D7B60">
              <w:rPr>
                <w:rFonts w:ascii="Arial" w:eastAsia="Aptos" w:hAnsi="Arial" w:cs="Times New Roman"/>
                <w:sz w:val="18"/>
                <w:szCs w:val="18"/>
              </w:rPr>
              <w:fldChar w:fldCharType="begin">
                <w:ffData>
                  <w:name w:val="Kontrollkästchen6"/>
                  <w:enabled/>
                  <w:calcOnExit w:val="0"/>
                  <w:checkBox>
                    <w:sizeAuto/>
                    <w:default w:val="0"/>
                  </w:checkBox>
                </w:ffData>
              </w:fldChar>
            </w:r>
            <w:r w:rsidR="00C84C4F" w:rsidRPr="007D7B60">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84C4F" w:rsidRPr="007D7B60">
              <w:rPr>
                <w:rFonts w:ascii="Arial" w:eastAsia="Aptos" w:hAnsi="Arial" w:cs="Times New Roman"/>
                <w:sz w:val="18"/>
                <w:szCs w:val="18"/>
              </w:rPr>
              <w:fldChar w:fldCharType="end"/>
            </w:r>
            <w:r w:rsidR="00C84C4F" w:rsidRPr="007D7B60">
              <w:rPr>
                <w:rFonts w:ascii="Arial" w:eastAsia="Aptos" w:hAnsi="Arial" w:cs="Times New Roman"/>
                <w:sz w:val="18"/>
                <w:szCs w:val="18"/>
              </w:rPr>
              <w:t xml:space="preserve"> Nein</w:t>
            </w:r>
          </w:p>
          <w:p w14:paraId="236DB49D" w14:textId="77777777" w:rsidR="007D7B60" w:rsidRPr="007D7B60" w:rsidRDefault="007D7B60" w:rsidP="007D7B60">
            <w:pPr>
              <w:spacing w:line="269" w:lineRule="auto"/>
              <w:contextualSpacing/>
              <w:rPr>
                <w:rFonts w:ascii="Arial" w:eastAsia="Aptos" w:hAnsi="Arial" w:cs="Times New Roman"/>
                <w:sz w:val="10"/>
                <w:szCs w:val="8"/>
              </w:rPr>
            </w:pPr>
          </w:p>
          <w:p w14:paraId="5AC91FEB" w14:textId="058CAB07" w:rsidR="00C84C4F" w:rsidRPr="007D7B60" w:rsidRDefault="007D7B60" w:rsidP="006A2747">
            <w:pPr>
              <w:pStyle w:val="Listenabsatz"/>
              <w:numPr>
                <w:ilvl w:val="0"/>
                <w:numId w:val="31"/>
              </w:numPr>
              <w:spacing w:line="269" w:lineRule="auto"/>
              <w:contextualSpacing/>
              <w:rPr>
                <w:rFonts w:ascii="Arial" w:eastAsia="Aptos" w:hAnsi="Arial" w:cs="Times New Roman"/>
                <w:sz w:val="10"/>
                <w:szCs w:val="8"/>
              </w:rPr>
            </w:pPr>
            <w:r w:rsidRPr="007D7B60">
              <w:rPr>
                <w:rFonts w:ascii="Arial" w:eastAsia="Aptos" w:hAnsi="Arial" w:cs="Times New Roman"/>
                <w:sz w:val="18"/>
                <w:szCs w:val="18"/>
              </w:rPr>
              <w:t>Wird e</w:t>
            </w:r>
            <w:r w:rsidR="00C84C4F" w:rsidRPr="007D7B60">
              <w:rPr>
                <w:rFonts w:ascii="Arial" w:eastAsia="Aptos" w:hAnsi="Arial" w:cs="Times New Roman"/>
                <w:sz w:val="18"/>
                <w:szCs w:val="18"/>
              </w:rPr>
              <w:t>ine regelmäßige Bestandsbetreuung inkl. Beratung zu Biosicherheitsmaßnahmen durchgeführt</w:t>
            </w:r>
            <w:r w:rsidRPr="007D7B60">
              <w:rPr>
                <w:rFonts w:ascii="Arial" w:eastAsia="Aptos" w:hAnsi="Arial" w:cs="Times New Roman"/>
                <w:sz w:val="18"/>
                <w:szCs w:val="18"/>
              </w:rPr>
              <w:t>?</w:t>
            </w:r>
            <w:r w:rsidR="00C84C4F" w:rsidRPr="007D7B60">
              <w:rPr>
                <w:rFonts w:ascii="Arial" w:eastAsia="Aptos" w:hAnsi="Arial" w:cs="Times New Roman"/>
                <w:sz w:val="18"/>
                <w:szCs w:val="18"/>
              </w:rPr>
              <w:br/>
            </w:r>
            <w:r w:rsidR="00C84C4F" w:rsidRPr="007D7B60">
              <w:rPr>
                <w:rFonts w:ascii="Arial" w:eastAsia="Aptos" w:hAnsi="Arial" w:cs="Times New Roman"/>
                <w:sz w:val="18"/>
                <w:szCs w:val="18"/>
              </w:rPr>
              <w:fldChar w:fldCharType="begin">
                <w:ffData>
                  <w:name w:val="Kontrollkästchen5"/>
                  <w:enabled/>
                  <w:calcOnExit w:val="0"/>
                  <w:checkBox>
                    <w:sizeAuto/>
                    <w:default w:val="0"/>
                  </w:checkBox>
                </w:ffData>
              </w:fldChar>
            </w:r>
            <w:r w:rsidR="00C84C4F" w:rsidRPr="007D7B60">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84C4F" w:rsidRPr="007D7B60">
              <w:rPr>
                <w:rFonts w:ascii="Arial" w:eastAsia="Aptos" w:hAnsi="Arial" w:cs="Times New Roman"/>
                <w:sz w:val="18"/>
                <w:szCs w:val="18"/>
              </w:rPr>
              <w:fldChar w:fldCharType="end"/>
            </w:r>
            <w:r w:rsidR="00C84C4F" w:rsidRPr="007D7B60">
              <w:rPr>
                <w:rFonts w:ascii="Arial" w:eastAsia="Aptos" w:hAnsi="Arial" w:cs="Times New Roman"/>
                <w:sz w:val="18"/>
                <w:szCs w:val="18"/>
              </w:rPr>
              <w:t xml:space="preserve"> Ja    </w:t>
            </w:r>
            <w:r w:rsidR="00C84C4F" w:rsidRPr="007D7B60">
              <w:rPr>
                <w:rFonts w:ascii="Arial" w:eastAsia="Aptos" w:hAnsi="Arial" w:cs="Times New Roman"/>
                <w:sz w:val="18"/>
                <w:szCs w:val="18"/>
              </w:rPr>
              <w:fldChar w:fldCharType="begin">
                <w:ffData>
                  <w:name w:val="Kontrollkästchen6"/>
                  <w:enabled/>
                  <w:calcOnExit w:val="0"/>
                  <w:checkBox>
                    <w:sizeAuto/>
                    <w:default w:val="0"/>
                  </w:checkBox>
                </w:ffData>
              </w:fldChar>
            </w:r>
            <w:r w:rsidR="00C84C4F" w:rsidRPr="007D7B60">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C84C4F" w:rsidRPr="007D7B60">
              <w:rPr>
                <w:rFonts w:ascii="Arial" w:eastAsia="Aptos" w:hAnsi="Arial" w:cs="Times New Roman"/>
                <w:sz w:val="18"/>
                <w:szCs w:val="18"/>
              </w:rPr>
              <w:fldChar w:fldCharType="end"/>
            </w:r>
            <w:r w:rsidR="00C84C4F" w:rsidRPr="007D7B60">
              <w:rPr>
                <w:rFonts w:ascii="Arial" w:eastAsia="Aptos" w:hAnsi="Arial" w:cs="Times New Roman"/>
                <w:sz w:val="18"/>
                <w:szCs w:val="18"/>
              </w:rPr>
              <w:t xml:space="preserve"> Nein</w:t>
            </w:r>
          </w:p>
          <w:p w14:paraId="70DA619F" w14:textId="77777777" w:rsidR="00C84C4F" w:rsidRPr="00360608" w:rsidRDefault="00C84C4F" w:rsidP="002C535E">
            <w:pPr>
              <w:spacing w:line="269" w:lineRule="auto"/>
              <w:contextualSpacing/>
              <w:rPr>
                <w:rFonts w:ascii="Arial" w:eastAsia="Aptos" w:hAnsi="Arial" w:cs="Times New Roman"/>
                <w:sz w:val="10"/>
                <w:szCs w:val="8"/>
              </w:rPr>
            </w:pPr>
          </w:p>
        </w:tc>
        <w:tc>
          <w:tcPr>
            <w:tcW w:w="583" w:type="dxa"/>
            <w:vMerge w:val="restart"/>
            <w:tcBorders>
              <w:top w:val="nil"/>
              <w:left w:val="nil"/>
              <w:bottom w:val="nil"/>
              <w:right w:val="nil"/>
            </w:tcBorders>
          </w:tcPr>
          <w:p w14:paraId="04DFF625" w14:textId="77777777" w:rsidR="00C84C4F" w:rsidRPr="00DC194E" w:rsidRDefault="00C84C4F" w:rsidP="002C535E">
            <w:pPr>
              <w:rPr>
                <w:rFonts w:ascii="Arial" w:eastAsia="Aptos" w:hAnsi="Arial" w:cs="Times New Roman"/>
                <w:sz w:val="18"/>
                <w:szCs w:val="16"/>
              </w:rPr>
            </w:pPr>
          </w:p>
        </w:tc>
        <w:tc>
          <w:tcPr>
            <w:tcW w:w="3897" w:type="dxa"/>
            <w:vMerge w:val="restart"/>
            <w:tcBorders>
              <w:top w:val="nil"/>
              <w:left w:val="nil"/>
              <w:bottom w:val="nil"/>
              <w:right w:val="nil"/>
            </w:tcBorders>
          </w:tcPr>
          <w:p w14:paraId="1EF293C7" w14:textId="77777777" w:rsidR="00C84C4F" w:rsidRPr="00B83752" w:rsidRDefault="00C84C4F" w:rsidP="002C535E">
            <w:pPr>
              <w:spacing w:line="285" w:lineRule="auto"/>
              <w:ind w:right="182"/>
              <w:rPr>
                <w:rFonts w:ascii="Arial" w:eastAsia="Aptos" w:hAnsi="Arial" w:cs="Times New Roman"/>
                <w:b/>
                <w:bCs/>
                <w:sz w:val="20"/>
                <w:szCs w:val="28"/>
              </w:rPr>
            </w:pPr>
            <w:r w:rsidRPr="00B83752">
              <w:rPr>
                <w:rFonts w:ascii="Arial" w:eastAsia="Aptos" w:hAnsi="Arial" w:cs="Times New Roman"/>
                <w:b/>
                <w:bCs/>
                <w:sz w:val="18"/>
                <w:szCs w:val="24"/>
              </w:rPr>
              <w:t>Effektivitätsstufe:</w:t>
            </w:r>
          </w:p>
          <w:p w14:paraId="5B1C04D2" w14:textId="77777777" w:rsidR="00C84C4F" w:rsidRPr="00B83752" w:rsidRDefault="00C84C4F" w:rsidP="002C535E">
            <w:pPr>
              <w:spacing w:line="285" w:lineRule="auto"/>
              <w:ind w:right="182"/>
              <w:contextualSpacing/>
              <w:jc w:val="both"/>
              <w:rPr>
                <w:rFonts w:ascii="Arial" w:eastAsia="Aptos" w:hAnsi="Arial" w:cs="Times New Roman"/>
                <w:sz w:val="18"/>
                <w:szCs w:val="24"/>
              </w:rPr>
            </w:pPr>
            <w:r>
              <w:rPr>
                <w:rFonts w:ascii="Arial" w:eastAsia="Aptos" w:hAnsi="Arial" w:cs="Times New Roman"/>
                <w:sz w:val="18"/>
                <w:szCs w:val="24"/>
              </w:rPr>
              <w:t>2 Mittel</w:t>
            </w:r>
          </w:p>
          <w:p w14:paraId="5CF1C9B9" w14:textId="77777777" w:rsidR="00C84C4F" w:rsidRPr="00B83752" w:rsidRDefault="00C84C4F" w:rsidP="002C535E">
            <w:pPr>
              <w:spacing w:line="285" w:lineRule="auto"/>
              <w:ind w:right="182"/>
              <w:jc w:val="both"/>
              <w:rPr>
                <w:rFonts w:ascii="Arial" w:eastAsia="Aptos" w:hAnsi="Arial" w:cs="Times New Roman"/>
                <w:sz w:val="18"/>
                <w:szCs w:val="24"/>
              </w:rPr>
            </w:pPr>
          </w:p>
          <w:p w14:paraId="42D4AB74" w14:textId="77777777" w:rsidR="00C84C4F" w:rsidRPr="00B83752" w:rsidRDefault="00C84C4F" w:rsidP="002C535E">
            <w:pPr>
              <w:spacing w:line="285" w:lineRule="auto"/>
              <w:ind w:right="182"/>
              <w:jc w:val="both"/>
              <w:rPr>
                <w:rFonts w:ascii="Arial" w:eastAsia="Aptos" w:hAnsi="Arial" w:cs="Times New Roman"/>
                <w:b/>
                <w:bCs/>
                <w:sz w:val="18"/>
                <w:szCs w:val="24"/>
              </w:rPr>
            </w:pPr>
            <w:r>
              <w:rPr>
                <w:rFonts w:ascii="Arial" w:eastAsia="Aptos" w:hAnsi="Arial" w:cs="Times New Roman"/>
                <w:b/>
                <w:bCs/>
                <w:sz w:val="18"/>
                <w:szCs w:val="24"/>
              </w:rPr>
              <w:t>Risikoorientiert:</w:t>
            </w:r>
          </w:p>
          <w:p w14:paraId="73C25488" w14:textId="77777777" w:rsidR="00C84C4F" w:rsidRDefault="00C84C4F"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24"/>
              </w:rPr>
            </w:pPr>
            <w:r>
              <w:rPr>
                <w:rFonts w:ascii="Arial" w:eastAsia="Aptos" w:hAnsi="Arial" w:cs="Times New Roman"/>
                <w:bCs/>
                <w:sz w:val="18"/>
                <w:szCs w:val="24"/>
              </w:rPr>
              <w:t>Anlassbezogen: Erhöhung der Besuchsintervalle und bei Bedarf weiterführende Abklärungsuntersuchungen</w:t>
            </w:r>
          </w:p>
          <w:p w14:paraId="0131EBFB" w14:textId="77777777" w:rsidR="00C84C4F" w:rsidRDefault="00C84C4F"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24"/>
              </w:rPr>
            </w:pPr>
            <w:r>
              <w:rPr>
                <w:rFonts w:ascii="Arial" w:eastAsia="Aptos" w:hAnsi="Arial" w:cs="Times New Roman"/>
                <w:bCs/>
                <w:sz w:val="18"/>
                <w:szCs w:val="24"/>
              </w:rPr>
              <w:t>Detaillierte Prüfung erhobener Parameter</w:t>
            </w:r>
          </w:p>
          <w:p w14:paraId="7336B859" w14:textId="77777777" w:rsidR="00C84C4F" w:rsidRDefault="00C84C4F" w:rsidP="002C535E">
            <w:pPr>
              <w:pStyle w:val="Listenabsatz"/>
              <w:spacing w:line="285" w:lineRule="auto"/>
              <w:ind w:left="248" w:right="182" w:firstLine="0"/>
              <w:jc w:val="both"/>
              <w:rPr>
                <w:rFonts w:ascii="Arial" w:eastAsia="Aptos" w:hAnsi="Arial" w:cs="Times New Roman"/>
                <w:bCs/>
                <w:sz w:val="18"/>
                <w:szCs w:val="24"/>
              </w:rPr>
            </w:pPr>
          </w:p>
          <w:p w14:paraId="154B2912" w14:textId="77777777" w:rsidR="00C84C4F" w:rsidRDefault="00C84C4F" w:rsidP="002C535E">
            <w:pPr>
              <w:spacing w:line="285" w:lineRule="auto"/>
              <w:ind w:right="182"/>
              <w:jc w:val="both"/>
              <w:rPr>
                <w:rFonts w:ascii="Arial" w:eastAsia="Aptos" w:hAnsi="Arial" w:cs="Times New Roman"/>
                <w:b/>
                <w:bCs/>
                <w:sz w:val="18"/>
                <w:szCs w:val="24"/>
              </w:rPr>
            </w:pPr>
            <w:r>
              <w:rPr>
                <w:rFonts w:ascii="Arial" w:eastAsia="Aptos" w:hAnsi="Arial" w:cs="Times New Roman"/>
                <w:b/>
                <w:bCs/>
                <w:sz w:val="18"/>
                <w:szCs w:val="24"/>
              </w:rPr>
              <w:t>Rechtliche Bestimmungen:</w:t>
            </w:r>
          </w:p>
          <w:p w14:paraId="7F73446B" w14:textId="77777777" w:rsidR="00C84C4F" w:rsidRPr="00B83752" w:rsidRDefault="00C84C4F" w:rsidP="002C535E">
            <w:pPr>
              <w:spacing w:line="285" w:lineRule="auto"/>
              <w:ind w:right="182"/>
              <w:jc w:val="both"/>
              <w:rPr>
                <w:rFonts w:ascii="Arial" w:eastAsia="Aptos" w:hAnsi="Arial" w:cs="Times New Roman"/>
                <w:b/>
                <w:bCs/>
                <w:sz w:val="18"/>
                <w:szCs w:val="24"/>
              </w:rPr>
            </w:pPr>
            <w:r>
              <w:rPr>
                <w:rFonts w:ascii="Arial" w:eastAsia="Aptos" w:hAnsi="Arial" w:cs="Times New Roman"/>
                <w:b/>
                <w:bCs/>
                <w:sz w:val="18"/>
                <w:szCs w:val="24"/>
              </w:rPr>
              <w:t>Tierärztliche Bestandsbetreuung</w:t>
            </w:r>
          </w:p>
          <w:p w14:paraId="0414B582" w14:textId="77777777" w:rsidR="00C84C4F" w:rsidRPr="00751374" w:rsidRDefault="00C84C4F" w:rsidP="002C535E">
            <w:pPr>
              <w:spacing w:line="285" w:lineRule="auto"/>
              <w:ind w:right="182"/>
              <w:jc w:val="both"/>
              <w:rPr>
                <w:rFonts w:ascii="Arial" w:eastAsia="Aptos" w:hAnsi="Arial" w:cs="Times New Roman"/>
                <w:bCs/>
                <w:sz w:val="18"/>
                <w:szCs w:val="24"/>
              </w:rPr>
            </w:pPr>
            <w:r>
              <w:rPr>
                <w:rFonts w:ascii="Arial" w:eastAsia="Aptos" w:hAnsi="Arial" w:cs="Times New Roman"/>
                <w:bCs/>
                <w:sz w:val="18"/>
                <w:szCs w:val="24"/>
              </w:rPr>
              <w:t>Unternehmer arbeiten bei der Anwendung der in dieser Verordnung vorgesehenen Seuchenpräventions- und bekämpfungsmaßnahmen mit der zuständigen Stelle und den zuständigen Tierärzten zusammen (Artikel 10 VO (EU) 2016/429).</w:t>
            </w:r>
          </w:p>
          <w:p w14:paraId="08E3C892" w14:textId="77777777" w:rsidR="00C84C4F" w:rsidRPr="00DC194E" w:rsidRDefault="00C84C4F" w:rsidP="00AD20E4">
            <w:pPr>
              <w:spacing w:line="285" w:lineRule="auto"/>
              <w:ind w:right="182"/>
              <w:jc w:val="both"/>
              <w:rPr>
                <w:rFonts w:ascii="Arial" w:eastAsia="Aptos" w:hAnsi="Arial" w:cs="Times New Roman"/>
                <w:b/>
                <w:bCs/>
                <w:sz w:val="20"/>
                <w:szCs w:val="18"/>
              </w:rPr>
            </w:pPr>
          </w:p>
        </w:tc>
      </w:tr>
      <w:tr w:rsidR="00C84C4F" w:rsidRPr="00DC194E" w14:paraId="636928A5" w14:textId="77777777" w:rsidTr="00C84C4F">
        <w:trPr>
          <w:trHeight w:val="1681"/>
        </w:trPr>
        <w:tc>
          <w:tcPr>
            <w:tcW w:w="4309" w:type="dxa"/>
            <w:tcBorders>
              <w:top w:val="nil"/>
              <w:left w:val="nil"/>
              <w:bottom w:val="nil"/>
              <w:right w:val="nil"/>
            </w:tcBorders>
          </w:tcPr>
          <w:p w14:paraId="7636C4FA" w14:textId="77777777" w:rsidR="00C84C4F" w:rsidRDefault="00C84C4F" w:rsidP="002C535E">
            <w:pPr>
              <w:spacing w:line="285" w:lineRule="auto"/>
              <w:ind w:right="182"/>
              <w:rPr>
                <w:rFonts w:ascii="Arial" w:eastAsia="Aptos" w:hAnsi="Arial" w:cs="Times New Roman"/>
                <w:sz w:val="20"/>
                <w:szCs w:val="18"/>
              </w:rPr>
            </w:pPr>
          </w:p>
          <w:p w14:paraId="2E2F95F8" w14:textId="77777777" w:rsidR="00C84C4F" w:rsidRPr="00B83752" w:rsidRDefault="00C84C4F" w:rsidP="002C535E">
            <w:pPr>
              <w:contextualSpacing/>
              <w:rPr>
                <w:rFonts w:ascii="Arial" w:eastAsia="Aptos" w:hAnsi="Arial" w:cs="Times New Roman"/>
                <w:b/>
                <w:bCs/>
                <w:sz w:val="18"/>
                <w:szCs w:val="16"/>
              </w:rPr>
            </w:pPr>
            <w:r w:rsidRPr="00B83752">
              <w:rPr>
                <w:rFonts w:ascii="Arial" w:eastAsia="Aptos" w:hAnsi="Arial" w:cs="Times New Roman"/>
                <w:b/>
                <w:bCs/>
                <w:sz w:val="18"/>
                <w:szCs w:val="16"/>
              </w:rPr>
              <w:t>Handlungsbedarf:</w:t>
            </w:r>
          </w:p>
          <w:p w14:paraId="72991B57" w14:textId="77777777" w:rsidR="00C84C4F" w:rsidRPr="00B83752" w:rsidRDefault="00C84C4F" w:rsidP="002C535E">
            <w:pPr>
              <w:contextualSpacing/>
              <w:rPr>
                <w:rFonts w:ascii="Arial" w:eastAsia="Aptos" w:hAnsi="Arial" w:cs="Times New Roman"/>
                <w:b/>
                <w:bCs/>
                <w:sz w:val="18"/>
                <w:szCs w:val="16"/>
              </w:rPr>
            </w:pPr>
          </w:p>
          <w:p w14:paraId="76BAC70C" w14:textId="77777777" w:rsidR="00C84C4F" w:rsidRDefault="00C84C4F" w:rsidP="002C535E">
            <w:pPr>
              <w:spacing w:line="285" w:lineRule="auto"/>
              <w:ind w:right="182"/>
              <w:rPr>
                <w:rFonts w:ascii="Arial" w:eastAsia="Aptos" w:hAnsi="Arial" w:cs="Times New Roman"/>
                <w:sz w:val="18"/>
                <w:szCs w:val="16"/>
              </w:rPr>
            </w:pPr>
            <w:r w:rsidRPr="00B83752">
              <w:rPr>
                <w:rFonts w:ascii="Arial" w:eastAsia="Aptos" w:hAnsi="Arial" w:cs="Times New Roman"/>
                <w:b/>
                <w:bCs/>
                <w:sz w:val="18"/>
                <w:szCs w:val="16"/>
              </w:rPr>
              <w:fldChar w:fldCharType="begin">
                <w:ffData>
                  <w:name w:val="Kontrollkästchen1"/>
                  <w:enabled/>
                  <w:calcOnExit w:val="0"/>
                  <w:checkBox>
                    <w:sizeAuto/>
                    <w:default w:val="0"/>
                  </w:checkBox>
                </w:ffData>
              </w:fldChar>
            </w:r>
            <w:r w:rsidRPr="00B83752">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B83752">
              <w:rPr>
                <w:rFonts w:ascii="Arial" w:eastAsia="Aptos" w:hAnsi="Arial" w:cs="Times New Roman"/>
                <w:b/>
                <w:bCs/>
                <w:sz w:val="18"/>
                <w:szCs w:val="16"/>
              </w:rPr>
              <w:fldChar w:fldCharType="end"/>
            </w:r>
            <w:r w:rsidRPr="00B83752">
              <w:rPr>
                <w:rFonts w:ascii="Arial" w:eastAsia="Aptos" w:hAnsi="Arial" w:cs="Times New Roman"/>
                <w:b/>
                <w:bCs/>
                <w:sz w:val="18"/>
                <w:szCs w:val="16"/>
              </w:rPr>
              <w:t xml:space="preserve"> </w:t>
            </w:r>
            <w:r w:rsidRPr="00B83752">
              <w:rPr>
                <w:rFonts w:ascii="Arial" w:eastAsia="Aptos" w:hAnsi="Arial" w:cs="Times New Roman"/>
                <w:sz w:val="18"/>
                <w:szCs w:val="16"/>
              </w:rPr>
              <w:t xml:space="preserve">Ja         </w:t>
            </w:r>
            <w:r w:rsidRPr="00B83752">
              <w:rPr>
                <w:rFonts w:ascii="Arial" w:eastAsia="Aptos" w:hAnsi="Arial" w:cs="Times New Roman"/>
                <w:b/>
                <w:bCs/>
                <w:sz w:val="18"/>
                <w:szCs w:val="16"/>
              </w:rPr>
              <w:fldChar w:fldCharType="begin">
                <w:ffData>
                  <w:name w:val="Kontrollkästchen2"/>
                  <w:enabled/>
                  <w:calcOnExit w:val="0"/>
                  <w:checkBox>
                    <w:sizeAuto/>
                    <w:default w:val="0"/>
                  </w:checkBox>
                </w:ffData>
              </w:fldChar>
            </w:r>
            <w:r w:rsidRPr="00B83752">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B83752">
              <w:rPr>
                <w:rFonts w:ascii="Arial" w:eastAsia="Aptos" w:hAnsi="Arial" w:cs="Times New Roman"/>
                <w:b/>
                <w:bCs/>
                <w:sz w:val="18"/>
                <w:szCs w:val="16"/>
              </w:rPr>
              <w:fldChar w:fldCharType="end"/>
            </w:r>
            <w:r w:rsidRPr="00B83752">
              <w:rPr>
                <w:rFonts w:ascii="Arial" w:eastAsia="Aptos" w:hAnsi="Arial" w:cs="Times New Roman"/>
                <w:b/>
                <w:bCs/>
                <w:sz w:val="18"/>
                <w:szCs w:val="16"/>
              </w:rPr>
              <w:t xml:space="preserve"> </w:t>
            </w:r>
            <w:r w:rsidRPr="00B83752">
              <w:rPr>
                <w:rFonts w:ascii="Arial" w:eastAsia="Aptos" w:hAnsi="Arial" w:cs="Times New Roman"/>
                <w:sz w:val="18"/>
                <w:szCs w:val="16"/>
              </w:rPr>
              <w:t>Nein</w:t>
            </w:r>
          </w:p>
          <w:p w14:paraId="76730DAB" w14:textId="77777777" w:rsidR="00C84C4F" w:rsidRDefault="00C84C4F" w:rsidP="002C535E">
            <w:pPr>
              <w:spacing w:line="285" w:lineRule="auto"/>
              <w:ind w:right="182"/>
              <w:rPr>
                <w:rFonts w:ascii="Arial" w:eastAsia="Aptos" w:hAnsi="Arial" w:cs="Times New Roman"/>
                <w:sz w:val="20"/>
                <w:szCs w:val="16"/>
              </w:rPr>
            </w:pPr>
          </w:p>
          <w:p w14:paraId="36E05222" w14:textId="77777777" w:rsidR="00C84C4F" w:rsidRPr="00DC194E" w:rsidRDefault="00C84C4F" w:rsidP="002C535E">
            <w:pPr>
              <w:spacing w:line="285" w:lineRule="auto"/>
              <w:ind w:right="182"/>
              <w:rPr>
                <w:rFonts w:ascii="Arial" w:eastAsia="Aptos" w:hAnsi="Arial" w:cs="Times New Roman"/>
                <w:sz w:val="20"/>
                <w:szCs w:val="18"/>
              </w:rPr>
            </w:pPr>
          </w:p>
        </w:tc>
        <w:tc>
          <w:tcPr>
            <w:tcW w:w="583" w:type="dxa"/>
            <w:vMerge/>
            <w:tcBorders>
              <w:top w:val="nil"/>
              <w:left w:val="nil"/>
              <w:bottom w:val="nil"/>
              <w:right w:val="nil"/>
            </w:tcBorders>
          </w:tcPr>
          <w:p w14:paraId="56BBA350" w14:textId="77777777" w:rsidR="00C84C4F" w:rsidRPr="00DC194E" w:rsidRDefault="00C84C4F" w:rsidP="002C535E">
            <w:pPr>
              <w:rPr>
                <w:rFonts w:ascii="Arial" w:eastAsia="Aptos" w:hAnsi="Arial" w:cs="Times New Roman"/>
                <w:sz w:val="18"/>
                <w:szCs w:val="16"/>
              </w:rPr>
            </w:pPr>
          </w:p>
        </w:tc>
        <w:tc>
          <w:tcPr>
            <w:tcW w:w="3897" w:type="dxa"/>
            <w:vMerge/>
            <w:tcBorders>
              <w:top w:val="nil"/>
              <w:left w:val="nil"/>
              <w:bottom w:val="nil"/>
              <w:right w:val="nil"/>
            </w:tcBorders>
          </w:tcPr>
          <w:p w14:paraId="77752068" w14:textId="77777777" w:rsidR="00C84C4F" w:rsidRPr="00DC194E" w:rsidRDefault="00C84C4F" w:rsidP="002C535E">
            <w:pPr>
              <w:rPr>
                <w:rFonts w:ascii="Arial" w:eastAsia="Aptos" w:hAnsi="Arial" w:cs="Times New Roman"/>
                <w:sz w:val="10"/>
                <w:szCs w:val="8"/>
              </w:rPr>
            </w:pPr>
          </w:p>
        </w:tc>
      </w:tr>
    </w:tbl>
    <w:p w14:paraId="7AB729EA" w14:textId="77777777" w:rsidR="00D74B46" w:rsidRDefault="00D74B46">
      <w:pPr>
        <w:pStyle w:val="Textkrper"/>
        <w:spacing w:before="68"/>
      </w:pPr>
    </w:p>
    <w:p w14:paraId="5FCFE487" w14:textId="65CEA461" w:rsidR="00D74B46" w:rsidRDefault="00D74B46">
      <w:pPr>
        <w:spacing w:line="20" w:lineRule="exact"/>
        <w:ind w:left="1417"/>
        <w:rPr>
          <w:sz w:val="2"/>
        </w:rPr>
      </w:pPr>
    </w:p>
    <w:p w14:paraId="457EF16C" w14:textId="77777777" w:rsidR="00D74B46" w:rsidRDefault="00D74B46">
      <w:pPr>
        <w:spacing w:line="20" w:lineRule="exact"/>
        <w:rPr>
          <w:sz w:val="2"/>
        </w:rPr>
        <w:sectPr w:rsidR="00D74B46">
          <w:type w:val="continuous"/>
          <w:pgSz w:w="11910" w:h="16840"/>
          <w:pgMar w:top="1920" w:right="0" w:bottom="280" w:left="0" w:header="496" w:footer="597" w:gutter="0"/>
          <w:cols w:space="720"/>
        </w:sectPr>
      </w:pPr>
    </w:p>
    <w:p w14:paraId="3200A908" w14:textId="77777777" w:rsidR="00D74B46" w:rsidRDefault="00D74B46">
      <w:pPr>
        <w:pStyle w:val="Textkrper"/>
        <w:spacing w:before="147"/>
        <w:rPr>
          <w:sz w:val="36"/>
        </w:rPr>
      </w:pPr>
    </w:p>
    <w:bookmarkStart w:id="149" w:name="_SCHÄDLINGSBEKÄMPFUNG"/>
    <w:bookmarkEnd w:id="149"/>
    <w:p w14:paraId="5E6167DA" w14:textId="77777777" w:rsidR="00D74B46" w:rsidRPr="00771EEF" w:rsidRDefault="00E83853" w:rsidP="006A2747">
      <w:pPr>
        <w:pStyle w:val="berschrift2"/>
        <w:numPr>
          <w:ilvl w:val="0"/>
          <w:numId w:val="2"/>
        </w:numPr>
        <w:tabs>
          <w:tab w:val="left" w:pos="1978"/>
        </w:tabs>
        <w:ind w:left="1978" w:hanging="561"/>
        <w:jc w:val="left"/>
        <w:rPr>
          <w:rFonts w:ascii="Arial" w:hAnsi="Arial" w:cs="Arial"/>
          <w:color w:val="85A6A1"/>
        </w:rPr>
      </w:pPr>
      <w:r w:rsidRPr="00771EEF">
        <w:rPr>
          <w:rFonts w:ascii="Arial" w:hAnsi="Arial" w:cs="Arial"/>
          <w:noProof/>
        </w:rPr>
        <mc:AlternateContent>
          <mc:Choice Requires="wps">
            <w:drawing>
              <wp:anchor distT="0" distB="0" distL="0" distR="0" simplePos="0" relativeHeight="15814144" behindDoc="0" locked="0" layoutInCell="1" allowOverlap="1" wp14:anchorId="7E1AD693" wp14:editId="66A6B2A6">
                <wp:simplePos x="0" y="0"/>
                <wp:positionH relativeFrom="page">
                  <wp:posOffset>0</wp:posOffset>
                </wp:positionH>
                <wp:positionV relativeFrom="paragraph">
                  <wp:posOffset>63051</wp:posOffset>
                </wp:positionV>
                <wp:extent cx="816610" cy="150495"/>
                <wp:effectExtent l="0" t="0" r="0" b="0"/>
                <wp:wrapNone/>
                <wp:docPr id="518" name="Graphic 5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6610" cy="150495"/>
                        </a:xfrm>
                        <a:custGeom>
                          <a:avLst/>
                          <a:gdLst/>
                          <a:ahLst/>
                          <a:cxnLst/>
                          <a:rect l="l" t="t" r="r" b="b"/>
                          <a:pathLst>
                            <a:path w="816610" h="150495">
                              <a:moveTo>
                                <a:pt x="816292" y="0"/>
                              </a:moveTo>
                              <a:lnTo>
                                <a:pt x="0" y="0"/>
                              </a:lnTo>
                              <a:lnTo>
                                <a:pt x="0" y="149999"/>
                              </a:lnTo>
                              <a:lnTo>
                                <a:pt x="816292" y="149999"/>
                              </a:lnTo>
                              <a:lnTo>
                                <a:pt x="816292" y="0"/>
                              </a:lnTo>
                              <a:close/>
                            </a:path>
                          </a:pathLst>
                        </a:custGeom>
                        <a:solidFill>
                          <a:srgbClr val="85A6A1"/>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5493301B" id="Graphic 518" o:spid="_x0000_s1026" style="position:absolute;margin-left:0;margin-top:4.95pt;width:64.3pt;height:11.85pt;z-index:15814144;visibility:visible;mso-wrap-style:square;mso-wrap-distance-left:0;mso-wrap-distance-top:0;mso-wrap-distance-right:0;mso-wrap-distance-bottom:0;mso-position-horizontal:absolute;mso-position-horizontal-relative:page;mso-position-vertical:absolute;mso-position-vertical-relative:text;v-text-anchor:top" coordsize="816610,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" path="m816292,l,,,149999r816292,l816292,xe" fillcolor="#85a6a1" stroked="f">
                <v:path arrowok="t"/>
                <w10:wrap anchorx="page"/>
              </v:shape>
            </w:pict>
          </mc:Fallback>
        </mc:AlternateContent>
      </w:r>
      <w:bookmarkStart w:id="150" w:name="_bookmark27"/>
      <w:bookmarkEnd w:id="150"/>
      <w:r w:rsidRPr="00771EEF">
        <w:rPr>
          <w:rFonts w:ascii="Arial" w:hAnsi="Arial" w:cs="Arial"/>
          <w:color w:val="85A6A1"/>
        </w:rPr>
        <w:t>SCHÄDLINGSBEKÄMPFUNG</w:t>
      </w:r>
    </w:p>
    <w:p w14:paraId="59DA0F21" w14:textId="77777777" w:rsidR="00D74B46" w:rsidRDefault="00E83853">
      <w:pPr>
        <w:pStyle w:val="Textkrper"/>
        <w:spacing w:before="213"/>
        <w:rPr>
          <w:rFonts w:ascii="Helvetica"/>
          <w:b/>
        </w:rPr>
      </w:pPr>
      <w:r>
        <w:rPr>
          <w:rFonts w:ascii="Helvetica"/>
          <w:b/>
          <w:noProof/>
        </w:rPr>
        <mc:AlternateContent>
          <mc:Choice Requires="wps">
            <w:drawing>
              <wp:anchor distT="0" distB="0" distL="0" distR="0" simplePos="0" relativeHeight="487671296" behindDoc="1" locked="0" layoutInCell="1" allowOverlap="1" wp14:anchorId="2420693E" wp14:editId="781A9EB3">
                <wp:simplePos x="0" y="0"/>
                <wp:positionH relativeFrom="page">
                  <wp:posOffset>898525</wp:posOffset>
                </wp:positionH>
                <wp:positionV relativeFrom="paragraph">
                  <wp:posOffset>310515</wp:posOffset>
                </wp:positionV>
                <wp:extent cx="5940425" cy="687070"/>
                <wp:effectExtent l="0" t="0" r="22225" b="17780"/>
                <wp:wrapTopAndBottom/>
                <wp:docPr id="519" name="Textbox 5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0425" cy="687070"/>
                        </a:xfrm>
                        <a:prstGeom prst="rect">
                          <a:avLst/>
                        </a:prstGeom>
                        <a:ln w="12700">
                          <a:solidFill>
                            <a:srgbClr val="CD391F"/>
                          </a:solidFill>
                          <a:prstDash val="solid"/>
                        </a:ln>
                      </wps:spPr>
                      <wps:txbx>
                        <w:txbxContent>
                          <w:p w14:paraId="19E1CE9B" w14:textId="0089DC2D" w:rsidR="00D74B46" w:rsidRPr="00771EEF" w:rsidRDefault="00E83853">
                            <w:pPr>
                              <w:pStyle w:val="Textkrper"/>
                              <w:spacing w:before="178" w:line="268" w:lineRule="auto"/>
                              <w:ind w:left="216" w:right="178"/>
                              <w:rPr>
                                <w:rFonts w:ascii="Arial" w:hAnsi="Arial" w:cs="Arial"/>
                                <w:sz w:val="18"/>
                                <w:szCs w:val="18"/>
                              </w:rPr>
                            </w:pPr>
                            <w:r w:rsidRPr="00771EEF">
                              <w:rPr>
                                <w:rFonts w:ascii="Arial" w:hAnsi="Arial" w:cs="Arial"/>
                                <w:sz w:val="18"/>
                                <w:szCs w:val="18"/>
                              </w:rPr>
                              <w:t>Ein/e</w:t>
                            </w:r>
                            <w:r w:rsidRPr="00771EEF">
                              <w:rPr>
                                <w:rFonts w:ascii="Arial" w:hAnsi="Arial" w:cs="Arial"/>
                                <w:spacing w:val="-6"/>
                                <w:sz w:val="18"/>
                                <w:szCs w:val="18"/>
                              </w:rPr>
                              <w:t xml:space="preserve"> </w:t>
                            </w:r>
                            <w:r w:rsidRPr="00771EEF">
                              <w:rPr>
                                <w:rFonts w:ascii="Arial" w:hAnsi="Arial" w:cs="Arial"/>
                                <w:sz w:val="18"/>
                                <w:szCs w:val="18"/>
                              </w:rPr>
                              <w:t>professionelle/s</w:t>
                            </w:r>
                            <w:r w:rsidRPr="00771EEF">
                              <w:rPr>
                                <w:rFonts w:ascii="Arial" w:hAnsi="Arial" w:cs="Arial"/>
                                <w:spacing w:val="-6"/>
                                <w:sz w:val="18"/>
                                <w:szCs w:val="18"/>
                              </w:rPr>
                              <w:t xml:space="preserve"> </w:t>
                            </w:r>
                            <w:r w:rsidRPr="00771EEF">
                              <w:rPr>
                                <w:rFonts w:ascii="Arial" w:hAnsi="Arial" w:cs="Arial"/>
                                <w:sz w:val="18"/>
                                <w:szCs w:val="18"/>
                              </w:rPr>
                              <w:t>Schädlingsmonitoring/</w:t>
                            </w:r>
                            <w:r w:rsidRPr="00771EEF">
                              <w:rPr>
                                <w:rFonts w:ascii="Arial" w:hAnsi="Arial" w:cs="Arial"/>
                                <w:spacing w:val="-20"/>
                                <w:sz w:val="18"/>
                                <w:szCs w:val="18"/>
                              </w:rPr>
                              <w:t xml:space="preserve"> </w:t>
                            </w:r>
                            <w:r w:rsidRPr="00771EEF">
                              <w:rPr>
                                <w:rFonts w:ascii="Arial" w:hAnsi="Arial" w:cs="Arial"/>
                                <w:sz w:val="18"/>
                                <w:szCs w:val="18"/>
                              </w:rPr>
                              <w:t>-bekämpfung</w:t>
                            </w:r>
                            <w:r w:rsidRPr="00771EEF">
                              <w:rPr>
                                <w:rFonts w:ascii="Arial" w:hAnsi="Arial" w:cs="Arial"/>
                                <w:spacing w:val="-6"/>
                                <w:sz w:val="18"/>
                                <w:szCs w:val="18"/>
                              </w:rPr>
                              <w:t xml:space="preserve"> </w:t>
                            </w:r>
                            <w:r w:rsidRPr="00771EEF">
                              <w:rPr>
                                <w:rFonts w:ascii="Arial" w:hAnsi="Arial" w:cs="Arial"/>
                                <w:sz w:val="18"/>
                                <w:szCs w:val="18"/>
                              </w:rPr>
                              <w:t>durch</w:t>
                            </w:r>
                            <w:r w:rsidRPr="00771EEF">
                              <w:rPr>
                                <w:rFonts w:ascii="Arial" w:hAnsi="Arial" w:cs="Arial"/>
                                <w:spacing w:val="-6"/>
                                <w:sz w:val="18"/>
                                <w:szCs w:val="18"/>
                              </w:rPr>
                              <w:t xml:space="preserve"> </w:t>
                            </w:r>
                            <w:r w:rsidRPr="00771EEF">
                              <w:rPr>
                                <w:rFonts w:ascii="Arial" w:hAnsi="Arial" w:cs="Arial"/>
                                <w:sz w:val="18"/>
                                <w:szCs w:val="18"/>
                              </w:rPr>
                              <w:t>eine</w:t>
                            </w:r>
                            <w:r w:rsidRPr="00771EEF">
                              <w:rPr>
                                <w:rFonts w:ascii="Arial" w:hAnsi="Arial" w:cs="Arial"/>
                                <w:spacing w:val="-6"/>
                                <w:sz w:val="18"/>
                                <w:szCs w:val="18"/>
                              </w:rPr>
                              <w:t xml:space="preserve"> </w:t>
                            </w:r>
                            <w:r w:rsidRPr="00771EEF">
                              <w:rPr>
                                <w:rFonts w:ascii="Arial" w:hAnsi="Arial" w:cs="Arial"/>
                                <w:sz w:val="18"/>
                                <w:szCs w:val="18"/>
                              </w:rPr>
                              <w:t>Fachfirma</w:t>
                            </w:r>
                            <w:r w:rsidRPr="00771EEF">
                              <w:rPr>
                                <w:rFonts w:ascii="Arial" w:hAnsi="Arial" w:cs="Arial"/>
                                <w:spacing w:val="-6"/>
                                <w:sz w:val="18"/>
                                <w:szCs w:val="18"/>
                              </w:rPr>
                              <w:t xml:space="preserve"> </w:t>
                            </w:r>
                            <w:r w:rsidRPr="00771EEF">
                              <w:rPr>
                                <w:rFonts w:ascii="Arial" w:hAnsi="Arial" w:cs="Arial"/>
                                <w:sz w:val="18"/>
                                <w:szCs w:val="18"/>
                              </w:rPr>
                              <w:t>ist</w:t>
                            </w:r>
                            <w:r w:rsidRPr="00771EEF">
                              <w:rPr>
                                <w:rFonts w:ascii="Arial" w:hAnsi="Arial" w:cs="Arial"/>
                                <w:spacing w:val="-6"/>
                                <w:sz w:val="18"/>
                                <w:szCs w:val="18"/>
                              </w:rPr>
                              <w:t xml:space="preserve"> </w:t>
                            </w:r>
                            <w:r w:rsidRPr="00771EEF">
                              <w:rPr>
                                <w:rFonts w:ascii="Arial" w:hAnsi="Arial" w:cs="Arial"/>
                                <w:sz w:val="18"/>
                                <w:szCs w:val="18"/>
                              </w:rPr>
                              <w:t>ein</w:t>
                            </w:r>
                            <w:r w:rsidRPr="00771EEF">
                              <w:rPr>
                                <w:rFonts w:ascii="Arial" w:hAnsi="Arial" w:cs="Arial"/>
                                <w:spacing w:val="-9"/>
                                <w:sz w:val="18"/>
                                <w:szCs w:val="18"/>
                              </w:rPr>
                              <w:t xml:space="preserve"> </w:t>
                            </w:r>
                            <w:r w:rsidRPr="00771EEF">
                              <w:rPr>
                                <w:rFonts w:ascii="Arial" w:hAnsi="Arial" w:cs="Arial"/>
                                <w:sz w:val="18"/>
                                <w:szCs w:val="18"/>
                              </w:rPr>
                              <w:t>weiterer</w:t>
                            </w:r>
                            <w:r w:rsidRPr="00771EEF">
                              <w:rPr>
                                <w:rFonts w:ascii="Arial" w:hAnsi="Arial" w:cs="Arial"/>
                                <w:spacing w:val="-9"/>
                                <w:sz w:val="18"/>
                                <w:szCs w:val="18"/>
                              </w:rPr>
                              <w:t xml:space="preserve"> </w:t>
                            </w:r>
                            <w:r w:rsidRPr="00771EEF">
                              <w:rPr>
                                <w:rFonts w:ascii="Arial" w:hAnsi="Arial" w:cs="Arial"/>
                                <w:sz w:val="18"/>
                                <w:szCs w:val="18"/>
                              </w:rPr>
                              <w:t>Baustein eines guten Biosicherheitskonzeptes.</w:t>
                            </w:r>
                            <w:r w:rsidRPr="00771EEF">
                              <w:rPr>
                                <w:rFonts w:ascii="Arial" w:hAnsi="Arial" w:cs="Arial"/>
                                <w:spacing w:val="-2"/>
                                <w:sz w:val="18"/>
                                <w:szCs w:val="18"/>
                              </w:rPr>
                              <w:t xml:space="preserve"> </w:t>
                            </w:r>
                            <w:r w:rsidRPr="00771EEF">
                              <w:rPr>
                                <w:rFonts w:ascii="Arial" w:hAnsi="Arial" w:cs="Arial"/>
                                <w:sz w:val="18"/>
                                <w:szCs w:val="18"/>
                              </w:rPr>
                              <w:t>Damit eine Schädlingsbekämpfung funktioniert,</w:t>
                            </w:r>
                            <w:r w:rsidRPr="00771EEF">
                              <w:rPr>
                                <w:rFonts w:ascii="Arial" w:hAnsi="Arial" w:cs="Arial"/>
                                <w:spacing w:val="-2"/>
                                <w:sz w:val="18"/>
                                <w:szCs w:val="18"/>
                              </w:rPr>
                              <w:t xml:space="preserve"> </w:t>
                            </w:r>
                            <w:r w:rsidRPr="00771EEF">
                              <w:rPr>
                                <w:rFonts w:ascii="Arial" w:hAnsi="Arial" w:cs="Arial"/>
                                <w:sz w:val="18"/>
                                <w:szCs w:val="18"/>
                              </w:rPr>
                              <w:t>müssen die baulichen Gegebenheiten passen.</w:t>
                            </w:r>
                            <w:r w:rsidRPr="00771EEF">
                              <w:rPr>
                                <w:rFonts w:ascii="Arial" w:hAnsi="Arial" w:cs="Arial"/>
                                <w:spacing w:val="-1"/>
                                <w:sz w:val="18"/>
                                <w:szCs w:val="18"/>
                              </w:rPr>
                              <w:t xml:space="preserve"> </w:t>
                            </w:r>
                            <w:r w:rsidRPr="00771EEF">
                              <w:rPr>
                                <w:rFonts w:ascii="Arial" w:hAnsi="Arial" w:cs="Arial"/>
                                <w:sz w:val="18"/>
                                <w:szCs w:val="18"/>
                              </w:rPr>
                              <w:t>Die Bekämpfungsmaßnahmen und Erfolgskontrollen müssen dokumentiert</w:t>
                            </w:r>
                            <w:r w:rsidRPr="00771EEF">
                              <w:rPr>
                                <w:rFonts w:ascii="Arial" w:hAnsi="Arial" w:cs="Arial"/>
                                <w:spacing w:val="-9"/>
                                <w:sz w:val="18"/>
                                <w:szCs w:val="18"/>
                              </w:rPr>
                              <w:t xml:space="preserve"> </w:t>
                            </w:r>
                            <w:r w:rsidRPr="00771EEF">
                              <w:rPr>
                                <w:rFonts w:ascii="Arial" w:hAnsi="Arial" w:cs="Arial"/>
                                <w:sz w:val="18"/>
                                <w:szCs w:val="18"/>
                              </w:rPr>
                              <w:t>werden.</w:t>
                            </w:r>
                          </w:p>
                        </w:txbxContent>
                      </wps:txbx>
                      <wps:bodyPr wrap="square" lIns="0" tIns="0" rIns="0" bIns="0" rtlCol="0">
                        <a:noAutofit/>
                      </wps:bodyPr>
                    </wps:wsp>
                  </a:graphicData>
                </a:graphic>
                <wp14:sizeRelV relativeFrom="margin">
                  <wp14:pctHeight>0</wp14:pctHeight>
                </wp14:sizeRelV>
              </wp:anchor>
            </w:drawing>
          </mc:Choice>
          <mc:Fallback>
            <w:pict>
              <v:shape w14:anchorId="2420693E" id="Textbox 519" o:spid="_x0000_s1042" type="#_x0000_t202" style="position:absolute;margin-left:70.75pt;margin-top:24.45pt;width:467.75pt;height:54.1pt;z-index:-1564518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" filled="f" strokecolor="#cd391f" strokeweight="1pt">
                <v:path arrowok="t"/>
                <v:textbox inset="0,0,0,0">
                  <w:txbxContent>
                    <w:p w14:paraId="19E1CE9B" w14:textId="0089DC2D" w:rsidR="00D74B46" w:rsidRPr="00771EEF" w:rsidRDefault="00E83853">
                      <w:pPr>
                        <w:pStyle w:val="Textkrper"/>
                        <w:spacing w:before="178" w:line="268" w:lineRule="auto"/>
                        <w:ind w:left="216" w:right="178"/>
                        <w:rPr>
                          <w:rFonts w:ascii="Arial" w:hAnsi="Arial" w:cs="Arial"/>
                          <w:sz w:val="18"/>
                          <w:szCs w:val="18"/>
                        </w:rPr>
                      </w:pPr>
                      <w:r w:rsidRPr="00771EEF">
                        <w:rPr>
                          <w:rFonts w:ascii="Arial" w:hAnsi="Arial" w:cs="Arial"/>
                          <w:sz w:val="18"/>
                          <w:szCs w:val="18"/>
                        </w:rPr>
                        <w:t>Ein/e</w:t>
                      </w:r>
                      <w:r w:rsidRPr="00771EEF">
                        <w:rPr>
                          <w:rFonts w:ascii="Arial" w:hAnsi="Arial" w:cs="Arial"/>
                          <w:spacing w:val="-6"/>
                          <w:sz w:val="18"/>
                          <w:szCs w:val="18"/>
                        </w:rPr>
                        <w:t xml:space="preserve"> </w:t>
                      </w:r>
                      <w:r w:rsidRPr="00771EEF">
                        <w:rPr>
                          <w:rFonts w:ascii="Arial" w:hAnsi="Arial" w:cs="Arial"/>
                          <w:sz w:val="18"/>
                          <w:szCs w:val="18"/>
                        </w:rPr>
                        <w:t>professionelle/s</w:t>
                      </w:r>
                      <w:r w:rsidRPr="00771EEF">
                        <w:rPr>
                          <w:rFonts w:ascii="Arial" w:hAnsi="Arial" w:cs="Arial"/>
                          <w:spacing w:val="-6"/>
                          <w:sz w:val="18"/>
                          <w:szCs w:val="18"/>
                        </w:rPr>
                        <w:t xml:space="preserve"> </w:t>
                      </w:r>
                      <w:r w:rsidRPr="00771EEF">
                        <w:rPr>
                          <w:rFonts w:ascii="Arial" w:hAnsi="Arial" w:cs="Arial"/>
                          <w:sz w:val="18"/>
                          <w:szCs w:val="18"/>
                        </w:rPr>
                        <w:t>Schädlingsmonitoring/</w:t>
                      </w:r>
                      <w:r w:rsidRPr="00771EEF">
                        <w:rPr>
                          <w:rFonts w:ascii="Arial" w:hAnsi="Arial" w:cs="Arial"/>
                          <w:spacing w:val="-20"/>
                          <w:sz w:val="18"/>
                          <w:szCs w:val="18"/>
                        </w:rPr>
                        <w:t xml:space="preserve"> </w:t>
                      </w:r>
                      <w:r w:rsidRPr="00771EEF">
                        <w:rPr>
                          <w:rFonts w:ascii="Arial" w:hAnsi="Arial" w:cs="Arial"/>
                          <w:sz w:val="18"/>
                          <w:szCs w:val="18"/>
                        </w:rPr>
                        <w:t>-bekämpfung</w:t>
                      </w:r>
                      <w:r w:rsidRPr="00771EEF">
                        <w:rPr>
                          <w:rFonts w:ascii="Arial" w:hAnsi="Arial" w:cs="Arial"/>
                          <w:spacing w:val="-6"/>
                          <w:sz w:val="18"/>
                          <w:szCs w:val="18"/>
                        </w:rPr>
                        <w:t xml:space="preserve"> </w:t>
                      </w:r>
                      <w:r w:rsidRPr="00771EEF">
                        <w:rPr>
                          <w:rFonts w:ascii="Arial" w:hAnsi="Arial" w:cs="Arial"/>
                          <w:sz w:val="18"/>
                          <w:szCs w:val="18"/>
                        </w:rPr>
                        <w:t>durch</w:t>
                      </w:r>
                      <w:r w:rsidRPr="00771EEF">
                        <w:rPr>
                          <w:rFonts w:ascii="Arial" w:hAnsi="Arial" w:cs="Arial"/>
                          <w:spacing w:val="-6"/>
                          <w:sz w:val="18"/>
                          <w:szCs w:val="18"/>
                        </w:rPr>
                        <w:t xml:space="preserve"> </w:t>
                      </w:r>
                      <w:r w:rsidRPr="00771EEF">
                        <w:rPr>
                          <w:rFonts w:ascii="Arial" w:hAnsi="Arial" w:cs="Arial"/>
                          <w:sz w:val="18"/>
                          <w:szCs w:val="18"/>
                        </w:rPr>
                        <w:t>eine</w:t>
                      </w:r>
                      <w:r w:rsidRPr="00771EEF">
                        <w:rPr>
                          <w:rFonts w:ascii="Arial" w:hAnsi="Arial" w:cs="Arial"/>
                          <w:spacing w:val="-6"/>
                          <w:sz w:val="18"/>
                          <w:szCs w:val="18"/>
                        </w:rPr>
                        <w:t xml:space="preserve"> </w:t>
                      </w:r>
                      <w:r w:rsidRPr="00771EEF">
                        <w:rPr>
                          <w:rFonts w:ascii="Arial" w:hAnsi="Arial" w:cs="Arial"/>
                          <w:sz w:val="18"/>
                          <w:szCs w:val="18"/>
                        </w:rPr>
                        <w:t>Fachfirma</w:t>
                      </w:r>
                      <w:r w:rsidRPr="00771EEF">
                        <w:rPr>
                          <w:rFonts w:ascii="Arial" w:hAnsi="Arial" w:cs="Arial"/>
                          <w:spacing w:val="-6"/>
                          <w:sz w:val="18"/>
                          <w:szCs w:val="18"/>
                        </w:rPr>
                        <w:t xml:space="preserve"> </w:t>
                      </w:r>
                      <w:r w:rsidRPr="00771EEF">
                        <w:rPr>
                          <w:rFonts w:ascii="Arial" w:hAnsi="Arial" w:cs="Arial"/>
                          <w:sz w:val="18"/>
                          <w:szCs w:val="18"/>
                        </w:rPr>
                        <w:t>ist</w:t>
                      </w:r>
                      <w:r w:rsidRPr="00771EEF">
                        <w:rPr>
                          <w:rFonts w:ascii="Arial" w:hAnsi="Arial" w:cs="Arial"/>
                          <w:spacing w:val="-6"/>
                          <w:sz w:val="18"/>
                          <w:szCs w:val="18"/>
                        </w:rPr>
                        <w:t xml:space="preserve"> </w:t>
                      </w:r>
                      <w:r w:rsidRPr="00771EEF">
                        <w:rPr>
                          <w:rFonts w:ascii="Arial" w:hAnsi="Arial" w:cs="Arial"/>
                          <w:sz w:val="18"/>
                          <w:szCs w:val="18"/>
                        </w:rPr>
                        <w:t>ein</w:t>
                      </w:r>
                      <w:r w:rsidRPr="00771EEF">
                        <w:rPr>
                          <w:rFonts w:ascii="Arial" w:hAnsi="Arial" w:cs="Arial"/>
                          <w:spacing w:val="-9"/>
                          <w:sz w:val="18"/>
                          <w:szCs w:val="18"/>
                        </w:rPr>
                        <w:t xml:space="preserve"> </w:t>
                      </w:r>
                      <w:r w:rsidRPr="00771EEF">
                        <w:rPr>
                          <w:rFonts w:ascii="Arial" w:hAnsi="Arial" w:cs="Arial"/>
                          <w:sz w:val="18"/>
                          <w:szCs w:val="18"/>
                        </w:rPr>
                        <w:t>weiterer</w:t>
                      </w:r>
                      <w:r w:rsidRPr="00771EEF">
                        <w:rPr>
                          <w:rFonts w:ascii="Arial" w:hAnsi="Arial" w:cs="Arial"/>
                          <w:spacing w:val="-9"/>
                          <w:sz w:val="18"/>
                          <w:szCs w:val="18"/>
                        </w:rPr>
                        <w:t xml:space="preserve"> </w:t>
                      </w:r>
                      <w:r w:rsidRPr="00771EEF">
                        <w:rPr>
                          <w:rFonts w:ascii="Arial" w:hAnsi="Arial" w:cs="Arial"/>
                          <w:sz w:val="18"/>
                          <w:szCs w:val="18"/>
                        </w:rPr>
                        <w:t>Baustein eines guten Biosicherheitskonzeptes.</w:t>
                      </w:r>
                      <w:r w:rsidRPr="00771EEF">
                        <w:rPr>
                          <w:rFonts w:ascii="Arial" w:hAnsi="Arial" w:cs="Arial"/>
                          <w:spacing w:val="-2"/>
                          <w:sz w:val="18"/>
                          <w:szCs w:val="18"/>
                        </w:rPr>
                        <w:t xml:space="preserve"> </w:t>
                      </w:r>
                      <w:r w:rsidRPr="00771EEF">
                        <w:rPr>
                          <w:rFonts w:ascii="Arial" w:hAnsi="Arial" w:cs="Arial"/>
                          <w:sz w:val="18"/>
                          <w:szCs w:val="18"/>
                        </w:rPr>
                        <w:t>Damit eine Schädlingsbekämpfung funktioniert,</w:t>
                      </w:r>
                      <w:r w:rsidRPr="00771EEF">
                        <w:rPr>
                          <w:rFonts w:ascii="Arial" w:hAnsi="Arial" w:cs="Arial"/>
                          <w:spacing w:val="-2"/>
                          <w:sz w:val="18"/>
                          <w:szCs w:val="18"/>
                        </w:rPr>
                        <w:t xml:space="preserve"> </w:t>
                      </w:r>
                      <w:r w:rsidRPr="00771EEF">
                        <w:rPr>
                          <w:rFonts w:ascii="Arial" w:hAnsi="Arial" w:cs="Arial"/>
                          <w:sz w:val="18"/>
                          <w:szCs w:val="18"/>
                        </w:rPr>
                        <w:t>müssen die baulichen Gegebenheiten passen.</w:t>
                      </w:r>
                      <w:r w:rsidRPr="00771EEF">
                        <w:rPr>
                          <w:rFonts w:ascii="Arial" w:hAnsi="Arial" w:cs="Arial"/>
                          <w:spacing w:val="-1"/>
                          <w:sz w:val="18"/>
                          <w:szCs w:val="18"/>
                        </w:rPr>
                        <w:t xml:space="preserve"> </w:t>
                      </w:r>
                      <w:r w:rsidRPr="00771EEF">
                        <w:rPr>
                          <w:rFonts w:ascii="Arial" w:hAnsi="Arial" w:cs="Arial"/>
                          <w:sz w:val="18"/>
                          <w:szCs w:val="18"/>
                        </w:rPr>
                        <w:t>Die Bekämpfungsmaßnahmen und Erfolgskontrollen müssen dokumentiert</w:t>
                      </w:r>
                      <w:r w:rsidRPr="00771EEF">
                        <w:rPr>
                          <w:rFonts w:ascii="Arial" w:hAnsi="Arial" w:cs="Arial"/>
                          <w:spacing w:val="-9"/>
                          <w:sz w:val="18"/>
                          <w:szCs w:val="18"/>
                        </w:rPr>
                        <w:t xml:space="preserve"> </w:t>
                      </w:r>
                      <w:r w:rsidRPr="00771EEF">
                        <w:rPr>
                          <w:rFonts w:ascii="Arial" w:hAnsi="Arial" w:cs="Arial"/>
                          <w:sz w:val="18"/>
                          <w:szCs w:val="18"/>
                        </w:rPr>
                        <w:t>werden.</w:t>
                      </w:r>
                    </w:p>
                  </w:txbxContent>
                </v:textbox>
                <w10:wrap type="topAndBottom" anchorx="page"/>
              </v:shape>
            </w:pict>
          </mc:Fallback>
        </mc:AlternateContent>
      </w:r>
    </w:p>
    <w:p w14:paraId="1D834546" w14:textId="77777777" w:rsidR="00D74B46" w:rsidRDefault="00D74B46">
      <w:pPr>
        <w:pStyle w:val="Textkrper"/>
        <w:spacing w:before="191"/>
        <w:rPr>
          <w:rFonts w:ascii="Helvetica"/>
          <w:b/>
          <w:sz w:val="22"/>
        </w:rPr>
      </w:pPr>
    </w:p>
    <w:p w14:paraId="50055191" w14:textId="77777777" w:rsidR="00D74B46" w:rsidRPr="008D0201" w:rsidRDefault="00E83853" w:rsidP="006A2747">
      <w:pPr>
        <w:pStyle w:val="berschrift3"/>
        <w:numPr>
          <w:ilvl w:val="1"/>
          <w:numId w:val="2"/>
        </w:numPr>
        <w:tabs>
          <w:tab w:val="left" w:pos="1890"/>
        </w:tabs>
        <w:ind w:left="1890" w:hanging="473"/>
        <w:jc w:val="left"/>
        <w:rPr>
          <w:rFonts w:ascii="Arial" w:hAnsi="Arial" w:cs="Arial"/>
        </w:rPr>
      </w:pPr>
      <w:bookmarkStart w:id="151" w:name="_TIERHALTER_/_UNTERNEHMER"/>
      <w:bookmarkEnd w:id="151"/>
      <w:r w:rsidRPr="008D0201">
        <w:rPr>
          <w:rFonts w:ascii="Arial" w:hAnsi="Arial" w:cs="Arial"/>
          <w:color w:val="171846"/>
        </w:rPr>
        <w:t>TIERHALTER / UNTERNEHMER</w:t>
      </w:r>
    </w:p>
    <w:tbl>
      <w:tblPr>
        <w:tblStyle w:val="Tabellenraster1"/>
        <w:tblpPr w:leftFromText="141" w:rightFromText="141" w:vertAnchor="text" w:horzAnchor="page" w:tblpX="1874" w:tblpY="318"/>
        <w:tblW w:w="0" w:type="auto"/>
        <w:tblLook w:val="04A0" w:firstRow="1" w:lastRow="0" w:firstColumn="1" w:lastColumn="0" w:noHBand="0" w:noVBand="1"/>
      </w:tblPr>
      <w:tblGrid>
        <w:gridCol w:w="4309"/>
        <w:gridCol w:w="583"/>
        <w:gridCol w:w="4322"/>
      </w:tblGrid>
      <w:tr w:rsidR="000276F6" w:rsidRPr="00DC194E" w14:paraId="0CFA8FFB" w14:textId="77777777" w:rsidTr="00771EEF">
        <w:trPr>
          <w:trHeight w:val="1681"/>
        </w:trPr>
        <w:tc>
          <w:tcPr>
            <w:tcW w:w="4309" w:type="dxa"/>
            <w:tcBorders>
              <w:top w:val="nil"/>
              <w:left w:val="nil"/>
              <w:bottom w:val="nil"/>
              <w:right w:val="nil"/>
            </w:tcBorders>
            <w:shd w:val="clear" w:color="auto" w:fill="F2F2F2"/>
          </w:tcPr>
          <w:p w14:paraId="332DFA82" w14:textId="77777777" w:rsidR="000276F6" w:rsidRPr="00DC194E" w:rsidRDefault="000276F6" w:rsidP="000276F6">
            <w:pPr>
              <w:ind w:left="320"/>
              <w:contextualSpacing/>
              <w:rPr>
                <w:rFonts w:ascii="Arial" w:eastAsia="Aptos" w:hAnsi="Arial" w:cs="Times New Roman"/>
                <w:sz w:val="10"/>
                <w:szCs w:val="8"/>
              </w:rPr>
            </w:pPr>
          </w:p>
          <w:p w14:paraId="05F025A5" w14:textId="77777777" w:rsidR="000276F6" w:rsidRPr="00B83752" w:rsidRDefault="000276F6" w:rsidP="000276F6">
            <w:pPr>
              <w:spacing w:line="269" w:lineRule="auto"/>
              <w:ind w:left="319" w:hanging="319"/>
              <w:contextualSpacing/>
              <w:rPr>
                <w:rFonts w:ascii="Arial" w:eastAsia="Aptos" w:hAnsi="Arial" w:cs="Times New Roman"/>
                <w:sz w:val="10"/>
                <w:szCs w:val="8"/>
              </w:rPr>
            </w:pPr>
          </w:p>
          <w:p w14:paraId="52BC5314" w14:textId="01549003" w:rsidR="000276F6" w:rsidRPr="008D0201" w:rsidRDefault="00955DB1" w:rsidP="006A2747">
            <w:pPr>
              <w:pStyle w:val="Listenabsatz"/>
              <w:numPr>
                <w:ilvl w:val="0"/>
                <w:numId w:val="32"/>
              </w:numPr>
              <w:spacing w:line="269" w:lineRule="auto"/>
              <w:contextualSpacing/>
              <w:rPr>
                <w:rFonts w:ascii="Arial" w:eastAsia="Aptos" w:hAnsi="Arial" w:cs="Times New Roman"/>
                <w:sz w:val="16"/>
                <w:szCs w:val="14"/>
              </w:rPr>
            </w:pPr>
            <w:r w:rsidRPr="00955DB1">
              <w:rPr>
                <w:rFonts w:ascii="Arial" w:eastAsia="Aptos" w:hAnsi="Arial" w:cs="Times New Roman"/>
                <w:sz w:val="18"/>
                <w:szCs w:val="18"/>
              </w:rPr>
              <w:t>Ermöglichen d</w:t>
            </w:r>
            <w:r w:rsidR="000276F6" w:rsidRPr="00955DB1">
              <w:rPr>
                <w:rFonts w:ascii="Arial" w:eastAsia="Aptos" w:hAnsi="Arial" w:cs="Times New Roman"/>
                <w:sz w:val="18"/>
                <w:szCs w:val="18"/>
              </w:rPr>
              <w:t>ie baulichen Voraussetzungen</w:t>
            </w:r>
            <w:r>
              <w:rPr>
                <w:rFonts w:ascii="Arial" w:eastAsia="Aptos" w:hAnsi="Arial" w:cs="Times New Roman"/>
                <w:sz w:val="18"/>
                <w:szCs w:val="18"/>
              </w:rPr>
              <w:t xml:space="preserve"> </w:t>
            </w:r>
            <w:r w:rsidR="000276F6" w:rsidRPr="00955DB1">
              <w:rPr>
                <w:rFonts w:ascii="Arial" w:eastAsia="Aptos" w:hAnsi="Arial" w:cs="Times New Roman"/>
                <w:sz w:val="18"/>
                <w:szCs w:val="18"/>
              </w:rPr>
              <w:t>ein/e wirksame/s Schädlingsmonitoring / -bekämpfung (z. B. aufgeräumte Stallumgebung, Geflügelmiste / -</w:t>
            </w:r>
            <w:proofErr w:type="spellStart"/>
            <w:r w:rsidR="000276F6" w:rsidRPr="00955DB1">
              <w:rPr>
                <w:rFonts w:ascii="Arial" w:eastAsia="Aptos" w:hAnsi="Arial" w:cs="Times New Roman"/>
                <w:sz w:val="18"/>
                <w:szCs w:val="18"/>
              </w:rPr>
              <w:t>trockenkot</w:t>
            </w:r>
            <w:proofErr w:type="spellEnd"/>
            <w:r w:rsidR="000276F6" w:rsidRPr="00955DB1">
              <w:rPr>
                <w:rFonts w:ascii="Arial" w:eastAsia="Aptos" w:hAnsi="Arial" w:cs="Times New Roman"/>
                <w:sz w:val="18"/>
                <w:szCs w:val="18"/>
              </w:rPr>
              <w:t xml:space="preserve"> nach Möglichkeit regelmäßig abfahren, keine Unterschlupfmöglichkeiten für Schädlinge und Nahrungsangebot für diese geringhalten)</w:t>
            </w:r>
            <w:r>
              <w:rPr>
                <w:rFonts w:ascii="Arial" w:eastAsia="Aptos" w:hAnsi="Arial" w:cs="Times New Roman"/>
                <w:sz w:val="18"/>
                <w:szCs w:val="18"/>
              </w:rPr>
              <w:t>?</w:t>
            </w:r>
            <w:r w:rsidR="000276F6" w:rsidRPr="00955DB1">
              <w:rPr>
                <w:rFonts w:ascii="Arial" w:eastAsia="Aptos" w:hAnsi="Arial" w:cs="Times New Roman"/>
                <w:sz w:val="18"/>
                <w:szCs w:val="18"/>
              </w:rPr>
              <w:br/>
            </w:r>
            <w:r w:rsidR="000276F6" w:rsidRPr="00955DB1">
              <w:rPr>
                <w:rFonts w:ascii="Arial" w:eastAsia="Aptos" w:hAnsi="Arial" w:cs="Times New Roman"/>
                <w:sz w:val="18"/>
                <w:szCs w:val="18"/>
              </w:rPr>
              <w:fldChar w:fldCharType="begin">
                <w:ffData>
                  <w:name w:val="Kontrollkästchen5"/>
                  <w:enabled/>
                  <w:calcOnExit w:val="0"/>
                  <w:checkBox>
                    <w:sizeAuto/>
                    <w:default w:val="0"/>
                  </w:checkBox>
                </w:ffData>
              </w:fldChar>
            </w:r>
            <w:r w:rsidR="000276F6" w:rsidRPr="00955DB1">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0276F6" w:rsidRPr="00955DB1">
              <w:rPr>
                <w:rFonts w:ascii="Arial" w:eastAsia="Aptos" w:hAnsi="Arial" w:cs="Times New Roman"/>
                <w:sz w:val="18"/>
                <w:szCs w:val="18"/>
              </w:rPr>
              <w:fldChar w:fldCharType="end"/>
            </w:r>
            <w:r w:rsidR="000276F6" w:rsidRPr="00955DB1">
              <w:rPr>
                <w:rFonts w:ascii="Arial" w:eastAsia="Aptos" w:hAnsi="Arial" w:cs="Times New Roman"/>
                <w:sz w:val="18"/>
                <w:szCs w:val="18"/>
              </w:rPr>
              <w:t xml:space="preserve"> Ja    </w:t>
            </w:r>
            <w:r w:rsidR="000276F6" w:rsidRPr="00955DB1">
              <w:rPr>
                <w:rFonts w:ascii="Arial" w:eastAsia="Aptos" w:hAnsi="Arial" w:cs="Times New Roman"/>
                <w:sz w:val="18"/>
                <w:szCs w:val="18"/>
              </w:rPr>
              <w:fldChar w:fldCharType="begin">
                <w:ffData>
                  <w:name w:val="Kontrollkästchen6"/>
                  <w:enabled/>
                  <w:calcOnExit w:val="0"/>
                  <w:checkBox>
                    <w:sizeAuto/>
                    <w:default w:val="0"/>
                  </w:checkBox>
                </w:ffData>
              </w:fldChar>
            </w:r>
            <w:r w:rsidR="000276F6" w:rsidRPr="00955DB1">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0276F6" w:rsidRPr="00955DB1">
              <w:rPr>
                <w:rFonts w:ascii="Arial" w:eastAsia="Aptos" w:hAnsi="Arial" w:cs="Times New Roman"/>
                <w:sz w:val="18"/>
                <w:szCs w:val="18"/>
              </w:rPr>
              <w:fldChar w:fldCharType="end"/>
            </w:r>
            <w:r w:rsidR="000276F6" w:rsidRPr="00955DB1">
              <w:rPr>
                <w:rFonts w:ascii="Arial" w:eastAsia="Aptos" w:hAnsi="Arial" w:cs="Times New Roman"/>
                <w:sz w:val="18"/>
                <w:szCs w:val="18"/>
              </w:rPr>
              <w:t xml:space="preserve"> Nein</w:t>
            </w:r>
            <w:r w:rsidR="000276F6" w:rsidRPr="00955DB1">
              <w:rPr>
                <w:rFonts w:ascii="Arial" w:eastAsia="Aptos" w:hAnsi="Arial" w:cs="Times New Roman"/>
                <w:sz w:val="18"/>
                <w:szCs w:val="18"/>
              </w:rPr>
              <w:br/>
            </w:r>
          </w:p>
          <w:p w14:paraId="3857A485" w14:textId="49AA6839" w:rsidR="000276F6" w:rsidRPr="00360608" w:rsidRDefault="00955DB1" w:rsidP="006A2747">
            <w:pPr>
              <w:pStyle w:val="Listenabsatz"/>
              <w:numPr>
                <w:ilvl w:val="0"/>
                <w:numId w:val="32"/>
              </w:numPr>
              <w:spacing w:line="269" w:lineRule="auto"/>
              <w:contextualSpacing/>
              <w:rPr>
                <w:rFonts w:ascii="Arial" w:eastAsia="Aptos" w:hAnsi="Arial" w:cs="Times New Roman"/>
                <w:sz w:val="10"/>
                <w:szCs w:val="8"/>
              </w:rPr>
            </w:pPr>
            <w:r w:rsidRPr="00955DB1">
              <w:rPr>
                <w:rFonts w:ascii="Arial" w:eastAsia="Aptos" w:hAnsi="Arial" w:cs="Times New Roman"/>
                <w:sz w:val="18"/>
                <w:szCs w:val="18"/>
              </w:rPr>
              <w:t xml:space="preserve">Gibt es eine </w:t>
            </w:r>
            <w:r w:rsidR="000276F6" w:rsidRPr="00955DB1">
              <w:rPr>
                <w:rFonts w:ascii="Arial" w:eastAsia="Aptos" w:hAnsi="Arial" w:cs="Times New Roman"/>
                <w:sz w:val="18"/>
                <w:szCs w:val="18"/>
              </w:rPr>
              <w:t>Erfolgskontrolle und Dokumentation der Schädlingsbekämpfung</w:t>
            </w:r>
            <w:r w:rsidR="008D0201">
              <w:rPr>
                <w:rFonts w:ascii="Arial" w:eastAsia="Aptos" w:hAnsi="Arial" w:cs="Times New Roman"/>
                <w:sz w:val="18"/>
                <w:szCs w:val="18"/>
              </w:rPr>
              <w:t>?</w:t>
            </w:r>
            <w:r w:rsidR="000276F6" w:rsidRPr="00955DB1">
              <w:rPr>
                <w:rFonts w:ascii="Arial" w:eastAsia="Aptos" w:hAnsi="Arial" w:cs="Times New Roman"/>
                <w:sz w:val="18"/>
                <w:szCs w:val="18"/>
              </w:rPr>
              <w:br/>
            </w:r>
            <w:r w:rsidR="000276F6" w:rsidRPr="00955DB1">
              <w:rPr>
                <w:rFonts w:ascii="Arial" w:eastAsia="Aptos" w:hAnsi="Arial" w:cs="Times New Roman"/>
                <w:sz w:val="18"/>
                <w:szCs w:val="18"/>
              </w:rPr>
              <w:fldChar w:fldCharType="begin">
                <w:ffData>
                  <w:name w:val="Kontrollkästchen5"/>
                  <w:enabled/>
                  <w:calcOnExit w:val="0"/>
                  <w:checkBox>
                    <w:sizeAuto/>
                    <w:default w:val="0"/>
                  </w:checkBox>
                </w:ffData>
              </w:fldChar>
            </w:r>
            <w:r w:rsidR="000276F6" w:rsidRPr="00955DB1">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0276F6" w:rsidRPr="00955DB1">
              <w:rPr>
                <w:rFonts w:ascii="Arial" w:eastAsia="Aptos" w:hAnsi="Arial" w:cs="Times New Roman"/>
                <w:sz w:val="18"/>
                <w:szCs w:val="18"/>
              </w:rPr>
              <w:fldChar w:fldCharType="end"/>
            </w:r>
            <w:r w:rsidR="000276F6" w:rsidRPr="00955DB1">
              <w:rPr>
                <w:rFonts w:ascii="Arial" w:eastAsia="Aptos" w:hAnsi="Arial" w:cs="Times New Roman"/>
                <w:sz w:val="18"/>
                <w:szCs w:val="18"/>
              </w:rPr>
              <w:t xml:space="preserve"> Ja    </w:t>
            </w:r>
            <w:r w:rsidR="000276F6" w:rsidRPr="00955DB1">
              <w:rPr>
                <w:rFonts w:ascii="Arial" w:eastAsia="Aptos" w:hAnsi="Arial" w:cs="Times New Roman"/>
                <w:sz w:val="18"/>
                <w:szCs w:val="18"/>
              </w:rPr>
              <w:fldChar w:fldCharType="begin">
                <w:ffData>
                  <w:name w:val="Kontrollkästchen6"/>
                  <w:enabled/>
                  <w:calcOnExit w:val="0"/>
                  <w:checkBox>
                    <w:sizeAuto/>
                    <w:default w:val="0"/>
                  </w:checkBox>
                </w:ffData>
              </w:fldChar>
            </w:r>
            <w:r w:rsidR="000276F6" w:rsidRPr="00955DB1">
              <w:rPr>
                <w:rFonts w:ascii="Arial" w:eastAsia="Aptos" w:hAnsi="Arial" w:cs="Times New Roman"/>
                <w:sz w:val="18"/>
                <w:szCs w:val="18"/>
              </w:rPr>
              <w:instrText xml:space="preserve"> FORMCHECKBOX </w:instrText>
            </w:r>
            <w:r w:rsidR="0075784E">
              <w:rPr>
                <w:rFonts w:ascii="Arial" w:eastAsia="Aptos" w:hAnsi="Arial" w:cs="Times New Roman"/>
                <w:sz w:val="18"/>
                <w:szCs w:val="18"/>
              </w:rPr>
            </w:r>
            <w:r w:rsidR="0075784E">
              <w:rPr>
                <w:rFonts w:ascii="Arial" w:eastAsia="Aptos" w:hAnsi="Arial" w:cs="Times New Roman"/>
                <w:sz w:val="18"/>
                <w:szCs w:val="18"/>
              </w:rPr>
              <w:fldChar w:fldCharType="separate"/>
            </w:r>
            <w:r w:rsidR="000276F6" w:rsidRPr="00955DB1">
              <w:rPr>
                <w:rFonts w:ascii="Arial" w:eastAsia="Aptos" w:hAnsi="Arial" w:cs="Times New Roman"/>
                <w:sz w:val="18"/>
                <w:szCs w:val="18"/>
              </w:rPr>
              <w:fldChar w:fldCharType="end"/>
            </w:r>
            <w:r w:rsidR="000276F6" w:rsidRPr="00955DB1">
              <w:rPr>
                <w:rFonts w:ascii="Arial" w:eastAsia="Aptos" w:hAnsi="Arial" w:cs="Times New Roman"/>
                <w:sz w:val="18"/>
                <w:szCs w:val="18"/>
              </w:rPr>
              <w:t xml:space="preserve"> Nein</w:t>
            </w:r>
            <w:r w:rsidR="00905F56" w:rsidRPr="00955DB1">
              <w:rPr>
                <w:rFonts w:ascii="Arial" w:eastAsia="Aptos" w:hAnsi="Arial" w:cs="Times New Roman"/>
                <w:sz w:val="18"/>
                <w:szCs w:val="18"/>
              </w:rPr>
              <w:br/>
            </w:r>
          </w:p>
        </w:tc>
        <w:tc>
          <w:tcPr>
            <w:tcW w:w="583" w:type="dxa"/>
            <w:vMerge w:val="restart"/>
            <w:tcBorders>
              <w:top w:val="nil"/>
              <w:left w:val="nil"/>
              <w:bottom w:val="nil"/>
              <w:right w:val="nil"/>
            </w:tcBorders>
          </w:tcPr>
          <w:p w14:paraId="154F65F9" w14:textId="77777777" w:rsidR="000276F6" w:rsidRPr="00DC194E" w:rsidRDefault="000276F6" w:rsidP="000276F6">
            <w:pPr>
              <w:rPr>
                <w:rFonts w:ascii="Arial" w:eastAsia="Aptos" w:hAnsi="Arial" w:cs="Times New Roman"/>
                <w:sz w:val="18"/>
                <w:szCs w:val="16"/>
              </w:rPr>
            </w:pPr>
          </w:p>
        </w:tc>
        <w:tc>
          <w:tcPr>
            <w:tcW w:w="4322" w:type="dxa"/>
            <w:vMerge w:val="restart"/>
            <w:tcBorders>
              <w:top w:val="nil"/>
              <w:left w:val="nil"/>
              <w:bottom w:val="nil"/>
              <w:right w:val="nil"/>
            </w:tcBorders>
          </w:tcPr>
          <w:p w14:paraId="2207CB43" w14:textId="77777777" w:rsidR="000276F6" w:rsidRPr="00B83752" w:rsidRDefault="000276F6" w:rsidP="000276F6">
            <w:pPr>
              <w:spacing w:line="285" w:lineRule="auto"/>
              <w:ind w:right="182"/>
              <w:rPr>
                <w:rFonts w:ascii="Arial" w:eastAsia="Aptos" w:hAnsi="Arial" w:cs="Times New Roman"/>
                <w:b/>
                <w:bCs/>
                <w:sz w:val="20"/>
                <w:szCs w:val="28"/>
              </w:rPr>
            </w:pPr>
            <w:r w:rsidRPr="00B83752">
              <w:rPr>
                <w:rFonts w:ascii="Arial" w:eastAsia="Aptos" w:hAnsi="Arial" w:cs="Times New Roman"/>
                <w:b/>
                <w:bCs/>
                <w:sz w:val="18"/>
                <w:szCs w:val="24"/>
              </w:rPr>
              <w:t>Effektivitätsstufe:</w:t>
            </w:r>
          </w:p>
          <w:p w14:paraId="200D9FF6" w14:textId="77777777" w:rsidR="000276F6" w:rsidRPr="00B83752" w:rsidRDefault="000276F6" w:rsidP="000276F6">
            <w:pPr>
              <w:spacing w:line="285" w:lineRule="auto"/>
              <w:ind w:right="182"/>
              <w:contextualSpacing/>
              <w:jc w:val="both"/>
              <w:rPr>
                <w:rFonts w:ascii="Arial" w:eastAsia="Aptos" w:hAnsi="Arial" w:cs="Times New Roman"/>
                <w:sz w:val="18"/>
                <w:szCs w:val="24"/>
              </w:rPr>
            </w:pPr>
            <w:r>
              <w:rPr>
                <w:rFonts w:ascii="Arial" w:eastAsia="Aptos" w:hAnsi="Arial" w:cs="Times New Roman"/>
                <w:sz w:val="18"/>
                <w:szCs w:val="24"/>
              </w:rPr>
              <w:t>2 Mittel</w:t>
            </w:r>
          </w:p>
          <w:p w14:paraId="45BE52F2" w14:textId="77777777" w:rsidR="000276F6" w:rsidRPr="00B83752" w:rsidRDefault="000276F6" w:rsidP="000276F6">
            <w:pPr>
              <w:spacing w:line="285" w:lineRule="auto"/>
              <w:ind w:right="182"/>
              <w:jc w:val="both"/>
              <w:rPr>
                <w:rFonts w:ascii="Arial" w:eastAsia="Aptos" w:hAnsi="Arial" w:cs="Times New Roman"/>
                <w:sz w:val="18"/>
                <w:szCs w:val="24"/>
              </w:rPr>
            </w:pPr>
          </w:p>
          <w:p w14:paraId="3180D8B2" w14:textId="77777777" w:rsidR="000276F6" w:rsidRPr="00B83752" w:rsidRDefault="000276F6" w:rsidP="000276F6">
            <w:pPr>
              <w:spacing w:line="285" w:lineRule="auto"/>
              <w:ind w:right="182"/>
              <w:jc w:val="both"/>
              <w:rPr>
                <w:rFonts w:ascii="Arial" w:eastAsia="Aptos" w:hAnsi="Arial" w:cs="Times New Roman"/>
                <w:b/>
                <w:bCs/>
                <w:sz w:val="18"/>
                <w:szCs w:val="24"/>
              </w:rPr>
            </w:pPr>
            <w:r>
              <w:rPr>
                <w:rFonts w:ascii="Arial" w:eastAsia="Aptos" w:hAnsi="Arial" w:cs="Times New Roman"/>
                <w:b/>
                <w:bCs/>
                <w:sz w:val="18"/>
                <w:szCs w:val="24"/>
              </w:rPr>
              <w:t>Risikoorientiert:</w:t>
            </w:r>
          </w:p>
          <w:p w14:paraId="3705E2C8" w14:textId="77777777" w:rsidR="000276F6" w:rsidRDefault="000276F6"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24"/>
              </w:rPr>
            </w:pPr>
            <w:r>
              <w:rPr>
                <w:rFonts w:ascii="Arial" w:eastAsia="Aptos" w:hAnsi="Arial" w:cs="Times New Roman"/>
                <w:bCs/>
                <w:sz w:val="18"/>
                <w:szCs w:val="24"/>
              </w:rPr>
              <w:t>Kontrollintervalle erhöhen</w:t>
            </w:r>
          </w:p>
          <w:p w14:paraId="77D9DC62" w14:textId="77777777" w:rsidR="000276F6" w:rsidRDefault="000276F6"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24"/>
              </w:rPr>
            </w:pPr>
            <w:r>
              <w:rPr>
                <w:rFonts w:ascii="Arial" w:eastAsia="Aptos" w:hAnsi="Arial" w:cs="Times New Roman"/>
                <w:bCs/>
                <w:sz w:val="18"/>
                <w:szCs w:val="24"/>
              </w:rPr>
              <w:t>Professionelle Beratung</w:t>
            </w:r>
          </w:p>
          <w:p w14:paraId="7BE8919C" w14:textId="77777777" w:rsidR="000276F6" w:rsidRDefault="000276F6"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24"/>
              </w:rPr>
            </w:pPr>
            <w:r>
              <w:rPr>
                <w:rFonts w:ascii="Arial" w:eastAsia="Aptos" w:hAnsi="Arial" w:cs="Times New Roman"/>
                <w:bCs/>
                <w:sz w:val="18"/>
                <w:szCs w:val="24"/>
              </w:rPr>
              <w:t>Durchführung der Schädlingsbekämpfung durch Fachfirma</w:t>
            </w:r>
          </w:p>
          <w:p w14:paraId="2427112C" w14:textId="77777777" w:rsidR="000276F6" w:rsidRDefault="000276F6" w:rsidP="000276F6">
            <w:pPr>
              <w:pStyle w:val="Listenabsatz"/>
              <w:spacing w:line="285" w:lineRule="auto"/>
              <w:ind w:left="248" w:right="182" w:firstLine="0"/>
              <w:jc w:val="both"/>
              <w:rPr>
                <w:rFonts w:ascii="Arial" w:eastAsia="Aptos" w:hAnsi="Arial" w:cs="Times New Roman"/>
                <w:bCs/>
                <w:sz w:val="18"/>
                <w:szCs w:val="24"/>
              </w:rPr>
            </w:pPr>
          </w:p>
          <w:p w14:paraId="09CA966F" w14:textId="77777777" w:rsidR="000276F6" w:rsidRDefault="000276F6" w:rsidP="000276F6">
            <w:pPr>
              <w:spacing w:line="285" w:lineRule="auto"/>
              <w:ind w:right="182"/>
              <w:jc w:val="both"/>
              <w:rPr>
                <w:rFonts w:ascii="Arial" w:eastAsia="Aptos" w:hAnsi="Arial" w:cs="Times New Roman"/>
                <w:b/>
                <w:bCs/>
                <w:sz w:val="18"/>
                <w:szCs w:val="24"/>
              </w:rPr>
            </w:pPr>
            <w:r>
              <w:rPr>
                <w:rFonts w:ascii="Arial" w:eastAsia="Aptos" w:hAnsi="Arial" w:cs="Times New Roman"/>
                <w:b/>
                <w:bCs/>
                <w:sz w:val="18"/>
                <w:szCs w:val="24"/>
              </w:rPr>
              <w:t>Rechtliche Bestimmungen:</w:t>
            </w:r>
          </w:p>
          <w:p w14:paraId="3BF9E4CF" w14:textId="77777777" w:rsidR="000276F6" w:rsidRPr="00B83752" w:rsidRDefault="000276F6" w:rsidP="000276F6">
            <w:pPr>
              <w:spacing w:line="285" w:lineRule="auto"/>
              <w:ind w:right="182"/>
              <w:jc w:val="both"/>
              <w:rPr>
                <w:rFonts w:ascii="Arial" w:eastAsia="Aptos" w:hAnsi="Arial" w:cs="Times New Roman"/>
                <w:b/>
                <w:bCs/>
                <w:sz w:val="18"/>
                <w:szCs w:val="24"/>
              </w:rPr>
            </w:pPr>
            <w:r>
              <w:rPr>
                <w:rFonts w:ascii="Arial" w:eastAsia="Aptos" w:hAnsi="Arial" w:cs="Times New Roman"/>
                <w:b/>
                <w:bCs/>
                <w:sz w:val="18"/>
                <w:szCs w:val="24"/>
              </w:rPr>
              <w:t xml:space="preserve">Tierhalter / Unternehmer </w:t>
            </w:r>
          </w:p>
          <w:p w14:paraId="7CCBB3C9" w14:textId="77777777" w:rsidR="000276F6" w:rsidRDefault="000276F6"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24"/>
              </w:rPr>
            </w:pPr>
            <w:r>
              <w:rPr>
                <w:rFonts w:ascii="Arial" w:eastAsia="Aptos" w:hAnsi="Arial" w:cs="Times New Roman"/>
                <w:bCs/>
                <w:sz w:val="18"/>
                <w:szCs w:val="24"/>
              </w:rPr>
              <w:t xml:space="preserve">Schädlingsbekämpfung inklusive Aufzeichnungen (§ 6 </w:t>
            </w:r>
            <w:proofErr w:type="spellStart"/>
            <w:r>
              <w:rPr>
                <w:rFonts w:ascii="Arial" w:eastAsia="Aptos" w:hAnsi="Arial" w:cs="Times New Roman"/>
                <w:bCs/>
                <w:sz w:val="18"/>
                <w:szCs w:val="24"/>
              </w:rPr>
              <w:t>GeflPestSchV</w:t>
            </w:r>
            <w:proofErr w:type="spellEnd"/>
            <w:r>
              <w:rPr>
                <w:rFonts w:ascii="Arial" w:eastAsia="Aptos" w:hAnsi="Arial" w:cs="Times New Roman"/>
                <w:bCs/>
                <w:sz w:val="18"/>
                <w:szCs w:val="24"/>
              </w:rPr>
              <w:t xml:space="preserve">, Anlage der </w:t>
            </w:r>
            <w:proofErr w:type="spellStart"/>
            <w:r>
              <w:rPr>
                <w:rFonts w:ascii="Arial" w:eastAsia="Aptos" w:hAnsi="Arial" w:cs="Times New Roman"/>
                <w:bCs/>
                <w:sz w:val="18"/>
                <w:szCs w:val="24"/>
              </w:rPr>
              <w:t>GeflSalmoVO</w:t>
            </w:r>
            <w:proofErr w:type="spellEnd"/>
            <w:r>
              <w:rPr>
                <w:rFonts w:ascii="Arial" w:eastAsia="Aptos" w:hAnsi="Arial" w:cs="Times New Roman"/>
                <w:bCs/>
                <w:sz w:val="18"/>
                <w:szCs w:val="24"/>
              </w:rPr>
              <w:t>)</w:t>
            </w:r>
          </w:p>
          <w:p w14:paraId="2DBD1703" w14:textId="77777777" w:rsidR="000276F6" w:rsidRDefault="000276F6" w:rsidP="006A2747">
            <w:pPr>
              <w:pStyle w:val="Listenabsatz"/>
              <w:numPr>
                <w:ilvl w:val="0"/>
                <w:numId w:val="12"/>
              </w:numPr>
              <w:spacing w:line="285" w:lineRule="auto"/>
              <w:ind w:left="248" w:right="182" w:hanging="248"/>
              <w:contextualSpacing/>
              <w:jc w:val="both"/>
              <w:rPr>
                <w:rFonts w:ascii="Arial" w:eastAsia="Aptos" w:hAnsi="Arial" w:cs="Times New Roman"/>
                <w:bCs/>
                <w:sz w:val="18"/>
                <w:szCs w:val="24"/>
              </w:rPr>
            </w:pPr>
            <w:r>
              <w:rPr>
                <w:rFonts w:ascii="Arial" w:eastAsia="Aptos" w:hAnsi="Arial" w:cs="Times New Roman"/>
                <w:bCs/>
                <w:sz w:val="18"/>
                <w:szCs w:val="24"/>
              </w:rPr>
              <w:t>ggf. geeignete physische Maßnahmen zur Insekten- und Nagetierbekämpfung (Art. 10 VO (EU) 2016/429)</w:t>
            </w:r>
          </w:p>
          <w:p w14:paraId="4A28A4A2" w14:textId="77777777" w:rsidR="000276F6" w:rsidRPr="00404191" w:rsidRDefault="000276F6" w:rsidP="000276F6">
            <w:pPr>
              <w:spacing w:line="285" w:lineRule="auto"/>
              <w:ind w:right="182"/>
              <w:jc w:val="both"/>
              <w:rPr>
                <w:rFonts w:ascii="Arial" w:eastAsia="Aptos" w:hAnsi="Arial" w:cs="Times New Roman"/>
                <w:bCs/>
                <w:sz w:val="18"/>
                <w:szCs w:val="24"/>
              </w:rPr>
            </w:pPr>
          </w:p>
          <w:p w14:paraId="1440ACD3" w14:textId="77777777" w:rsidR="000276F6" w:rsidRPr="00360608" w:rsidRDefault="000276F6" w:rsidP="000276F6">
            <w:pPr>
              <w:spacing w:line="285" w:lineRule="auto"/>
              <w:ind w:right="182"/>
              <w:jc w:val="both"/>
              <w:rPr>
                <w:rFonts w:ascii="Arial" w:eastAsia="Aptos" w:hAnsi="Arial" w:cs="Times New Roman"/>
                <w:bCs/>
                <w:sz w:val="18"/>
                <w:szCs w:val="24"/>
              </w:rPr>
            </w:pPr>
          </w:p>
          <w:p w14:paraId="1032E98E" w14:textId="77777777" w:rsidR="000276F6" w:rsidRDefault="000276F6" w:rsidP="000276F6">
            <w:pPr>
              <w:spacing w:line="285" w:lineRule="auto"/>
              <w:ind w:right="182"/>
              <w:rPr>
                <w:rFonts w:ascii="Arial" w:eastAsia="Aptos" w:hAnsi="Arial" w:cs="Times New Roman"/>
                <w:sz w:val="18"/>
                <w:szCs w:val="16"/>
              </w:rPr>
            </w:pPr>
          </w:p>
          <w:p w14:paraId="0C36AA55" w14:textId="77777777" w:rsidR="000276F6" w:rsidRDefault="000276F6" w:rsidP="000276F6">
            <w:pPr>
              <w:spacing w:line="285" w:lineRule="auto"/>
              <w:ind w:right="182"/>
              <w:rPr>
                <w:rFonts w:ascii="Arial" w:eastAsia="Aptos" w:hAnsi="Arial" w:cs="Times New Roman"/>
                <w:b/>
                <w:bCs/>
                <w:color w:val="FF0000"/>
                <w:sz w:val="18"/>
                <w:szCs w:val="16"/>
              </w:rPr>
            </w:pPr>
          </w:p>
          <w:p w14:paraId="283125C5" w14:textId="77777777" w:rsidR="000276F6" w:rsidRPr="00360608" w:rsidRDefault="000276F6" w:rsidP="000276F6">
            <w:pPr>
              <w:spacing w:line="285" w:lineRule="auto"/>
              <w:ind w:right="182"/>
              <w:rPr>
                <w:rFonts w:ascii="Arial" w:eastAsia="Aptos" w:hAnsi="Arial" w:cs="Times New Roman"/>
                <w:sz w:val="18"/>
                <w:szCs w:val="16"/>
              </w:rPr>
            </w:pPr>
          </w:p>
          <w:p w14:paraId="0082B476" w14:textId="77777777" w:rsidR="000276F6" w:rsidRPr="00C56413" w:rsidRDefault="000276F6" w:rsidP="000276F6">
            <w:pPr>
              <w:spacing w:line="285" w:lineRule="auto"/>
              <w:ind w:right="182"/>
              <w:jc w:val="both"/>
              <w:rPr>
                <w:rFonts w:ascii="Arial" w:eastAsia="Aptos" w:hAnsi="Arial" w:cs="Times New Roman"/>
                <w:bCs/>
                <w:sz w:val="18"/>
                <w:szCs w:val="24"/>
              </w:rPr>
            </w:pPr>
          </w:p>
          <w:p w14:paraId="3151C7B1" w14:textId="77777777" w:rsidR="000276F6" w:rsidRPr="00B83752" w:rsidRDefault="000276F6" w:rsidP="000276F6">
            <w:pPr>
              <w:spacing w:line="285" w:lineRule="auto"/>
              <w:ind w:right="182"/>
              <w:jc w:val="both"/>
              <w:rPr>
                <w:rFonts w:ascii="Arial" w:eastAsia="Aptos" w:hAnsi="Arial" w:cs="Times New Roman"/>
                <w:bCs/>
                <w:sz w:val="18"/>
                <w:szCs w:val="24"/>
              </w:rPr>
            </w:pPr>
          </w:p>
          <w:p w14:paraId="2966AD51" w14:textId="77777777" w:rsidR="000276F6" w:rsidRPr="00B83752" w:rsidRDefault="000276F6" w:rsidP="000276F6">
            <w:pPr>
              <w:spacing w:line="285" w:lineRule="auto"/>
              <w:ind w:right="182"/>
              <w:jc w:val="both"/>
              <w:rPr>
                <w:rFonts w:ascii="Arial" w:eastAsia="Aptos" w:hAnsi="Arial" w:cs="Times New Roman"/>
                <w:b/>
                <w:bCs/>
                <w:sz w:val="18"/>
                <w:szCs w:val="24"/>
              </w:rPr>
            </w:pPr>
          </w:p>
          <w:p w14:paraId="6313BD80" w14:textId="77777777" w:rsidR="000276F6" w:rsidRPr="00B83752" w:rsidRDefault="000276F6" w:rsidP="000276F6">
            <w:pPr>
              <w:spacing w:line="285" w:lineRule="auto"/>
              <w:ind w:right="182"/>
              <w:jc w:val="both"/>
              <w:rPr>
                <w:rFonts w:ascii="Arial" w:eastAsia="Aptos" w:hAnsi="Arial" w:cs="Times New Roman"/>
                <w:sz w:val="18"/>
                <w:szCs w:val="24"/>
              </w:rPr>
            </w:pPr>
          </w:p>
          <w:p w14:paraId="0759BB1F" w14:textId="77777777" w:rsidR="000276F6" w:rsidRPr="00B83752" w:rsidRDefault="000276F6" w:rsidP="000276F6">
            <w:pPr>
              <w:spacing w:line="285" w:lineRule="auto"/>
              <w:ind w:right="182"/>
              <w:jc w:val="both"/>
              <w:rPr>
                <w:rFonts w:ascii="Arial" w:eastAsia="Aptos" w:hAnsi="Arial" w:cs="Times New Roman"/>
                <w:sz w:val="18"/>
                <w:szCs w:val="24"/>
              </w:rPr>
            </w:pPr>
          </w:p>
          <w:p w14:paraId="186C475E" w14:textId="77777777" w:rsidR="000276F6" w:rsidRPr="00DC194E" w:rsidRDefault="000276F6" w:rsidP="000276F6">
            <w:pPr>
              <w:spacing w:line="285" w:lineRule="auto"/>
              <w:ind w:right="182"/>
              <w:jc w:val="both"/>
              <w:rPr>
                <w:rFonts w:ascii="Arial" w:eastAsia="Aptos" w:hAnsi="Arial" w:cs="Times New Roman"/>
                <w:b/>
                <w:bCs/>
                <w:sz w:val="20"/>
                <w:szCs w:val="18"/>
              </w:rPr>
            </w:pPr>
          </w:p>
        </w:tc>
      </w:tr>
      <w:tr w:rsidR="000276F6" w:rsidRPr="00DC194E" w14:paraId="1BD1B97F" w14:textId="77777777" w:rsidTr="00771EEF">
        <w:trPr>
          <w:trHeight w:val="1681"/>
        </w:trPr>
        <w:tc>
          <w:tcPr>
            <w:tcW w:w="4309" w:type="dxa"/>
            <w:tcBorders>
              <w:top w:val="nil"/>
              <w:left w:val="nil"/>
              <w:bottom w:val="nil"/>
              <w:right w:val="nil"/>
            </w:tcBorders>
          </w:tcPr>
          <w:p w14:paraId="037257D2" w14:textId="77777777" w:rsidR="000276F6" w:rsidRDefault="000276F6" w:rsidP="000276F6">
            <w:pPr>
              <w:spacing w:line="285" w:lineRule="auto"/>
              <w:ind w:right="182"/>
              <w:rPr>
                <w:rFonts w:ascii="Arial" w:eastAsia="Aptos" w:hAnsi="Arial" w:cs="Times New Roman"/>
                <w:sz w:val="20"/>
                <w:szCs w:val="18"/>
              </w:rPr>
            </w:pPr>
          </w:p>
          <w:p w14:paraId="549FB947" w14:textId="77777777" w:rsidR="000276F6" w:rsidRPr="00B83752" w:rsidRDefault="000276F6" w:rsidP="000276F6">
            <w:pPr>
              <w:contextualSpacing/>
              <w:rPr>
                <w:rFonts w:ascii="Arial" w:eastAsia="Aptos" w:hAnsi="Arial" w:cs="Times New Roman"/>
                <w:b/>
                <w:bCs/>
                <w:sz w:val="18"/>
                <w:szCs w:val="16"/>
              </w:rPr>
            </w:pPr>
            <w:r w:rsidRPr="00B83752">
              <w:rPr>
                <w:rFonts w:ascii="Arial" w:eastAsia="Aptos" w:hAnsi="Arial" w:cs="Times New Roman"/>
                <w:b/>
                <w:bCs/>
                <w:sz w:val="18"/>
                <w:szCs w:val="16"/>
              </w:rPr>
              <w:t>Handlungsbedarf:</w:t>
            </w:r>
          </w:p>
          <w:p w14:paraId="0E93B628" w14:textId="77777777" w:rsidR="000276F6" w:rsidRPr="00B83752" w:rsidRDefault="000276F6" w:rsidP="000276F6">
            <w:pPr>
              <w:contextualSpacing/>
              <w:rPr>
                <w:rFonts w:ascii="Arial" w:eastAsia="Aptos" w:hAnsi="Arial" w:cs="Times New Roman"/>
                <w:b/>
                <w:bCs/>
                <w:sz w:val="18"/>
                <w:szCs w:val="16"/>
              </w:rPr>
            </w:pPr>
          </w:p>
          <w:p w14:paraId="53BFDC72" w14:textId="77777777" w:rsidR="000276F6" w:rsidRDefault="000276F6" w:rsidP="000276F6">
            <w:pPr>
              <w:spacing w:line="285" w:lineRule="auto"/>
              <w:ind w:right="182"/>
              <w:rPr>
                <w:rFonts w:ascii="Arial" w:eastAsia="Aptos" w:hAnsi="Arial" w:cs="Times New Roman"/>
                <w:sz w:val="18"/>
                <w:szCs w:val="16"/>
              </w:rPr>
            </w:pPr>
            <w:r w:rsidRPr="00B83752">
              <w:rPr>
                <w:rFonts w:ascii="Arial" w:eastAsia="Aptos" w:hAnsi="Arial" w:cs="Times New Roman"/>
                <w:b/>
                <w:bCs/>
                <w:sz w:val="18"/>
                <w:szCs w:val="16"/>
              </w:rPr>
              <w:fldChar w:fldCharType="begin">
                <w:ffData>
                  <w:name w:val="Kontrollkästchen1"/>
                  <w:enabled/>
                  <w:calcOnExit w:val="0"/>
                  <w:checkBox>
                    <w:sizeAuto/>
                    <w:default w:val="0"/>
                  </w:checkBox>
                </w:ffData>
              </w:fldChar>
            </w:r>
            <w:r w:rsidRPr="00B83752">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B83752">
              <w:rPr>
                <w:rFonts w:ascii="Arial" w:eastAsia="Aptos" w:hAnsi="Arial" w:cs="Times New Roman"/>
                <w:b/>
                <w:bCs/>
                <w:sz w:val="18"/>
                <w:szCs w:val="16"/>
              </w:rPr>
              <w:fldChar w:fldCharType="end"/>
            </w:r>
            <w:r w:rsidRPr="00B83752">
              <w:rPr>
                <w:rFonts w:ascii="Arial" w:eastAsia="Aptos" w:hAnsi="Arial" w:cs="Times New Roman"/>
                <w:b/>
                <w:bCs/>
                <w:sz w:val="18"/>
                <w:szCs w:val="16"/>
              </w:rPr>
              <w:t xml:space="preserve"> </w:t>
            </w:r>
            <w:r w:rsidRPr="00B83752">
              <w:rPr>
                <w:rFonts w:ascii="Arial" w:eastAsia="Aptos" w:hAnsi="Arial" w:cs="Times New Roman"/>
                <w:sz w:val="18"/>
                <w:szCs w:val="16"/>
              </w:rPr>
              <w:t xml:space="preserve">Ja         </w:t>
            </w:r>
            <w:r w:rsidRPr="00B83752">
              <w:rPr>
                <w:rFonts w:ascii="Arial" w:eastAsia="Aptos" w:hAnsi="Arial" w:cs="Times New Roman"/>
                <w:b/>
                <w:bCs/>
                <w:sz w:val="18"/>
                <w:szCs w:val="16"/>
              </w:rPr>
              <w:fldChar w:fldCharType="begin">
                <w:ffData>
                  <w:name w:val="Kontrollkästchen2"/>
                  <w:enabled/>
                  <w:calcOnExit w:val="0"/>
                  <w:checkBox>
                    <w:sizeAuto/>
                    <w:default w:val="0"/>
                  </w:checkBox>
                </w:ffData>
              </w:fldChar>
            </w:r>
            <w:r w:rsidRPr="00B83752">
              <w:rPr>
                <w:rFonts w:ascii="Arial" w:eastAsia="Aptos" w:hAnsi="Arial" w:cs="Times New Roman"/>
                <w:b/>
                <w:bCs/>
                <w:sz w:val="18"/>
                <w:szCs w:val="16"/>
              </w:rPr>
              <w:instrText xml:space="preserve"> FORMCHECKBOX </w:instrText>
            </w:r>
            <w:r w:rsidR="0075784E">
              <w:rPr>
                <w:rFonts w:ascii="Arial" w:eastAsia="Aptos" w:hAnsi="Arial" w:cs="Times New Roman"/>
                <w:b/>
                <w:bCs/>
                <w:sz w:val="18"/>
                <w:szCs w:val="16"/>
              </w:rPr>
            </w:r>
            <w:r w:rsidR="0075784E">
              <w:rPr>
                <w:rFonts w:ascii="Arial" w:eastAsia="Aptos" w:hAnsi="Arial" w:cs="Times New Roman"/>
                <w:b/>
                <w:bCs/>
                <w:sz w:val="18"/>
                <w:szCs w:val="16"/>
              </w:rPr>
              <w:fldChar w:fldCharType="separate"/>
            </w:r>
            <w:r w:rsidRPr="00B83752">
              <w:rPr>
                <w:rFonts w:ascii="Arial" w:eastAsia="Aptos" w:hAnsi="Arial" w:cs="Times New Roman"/>
                <w:b/>
                <w:bCs/>
                <w:sz w:val="18"/>
                <w:szCs w:val="16"/>
              </w:rPr>
              <w:fldChar w:fldCharType="end"/>
            </w:r>
            <w:r w:rsidRPr="00B83752">
              <w:rPr>
                <w:rFonts w:ascii="Arial" w:eastAsia="Aptos" w:hAnsi="Arial" w:cs="Times New Roman"/>
                <w:b/>
                <w:bCs/>
                <w:sz w:val="18"/>
                <w:szCs w:val="16"/>
              </w:rPr>
              <w:t xml:space="preserve"> </w:t>
            </w:r>
            <w:r w:rsidRPr="00B83752">
              <w:rPr>
                <w:rFonts w:ascii="Arial" w:eastAsia="Aptos" w:hAnsi="Arial" w:cs="Times New Roman"/>
                <w:sz w:val="18"/>
                <w:szCs w:val="16"/>
              </w:rPr>
              <w:t>Nein</w:t>
            </w:r>
          </w:p>
          <w:p w14:paraId="0278D8EF" w14:textId="77777777" w:rsidR="000276F6" w:rsidRDefault="000276F6" w:rsidP="000276F6">
            <w:pPr>
              <w:spacing w:line="285" w:lineRule="auto"/>
              <w:ind w:right="182"/>
              <w:rPr>
                <w:rFonts w:ascii="Arial" w:eastAsia="Aptos" w:hAnsi="Arial" w:cs="Times New Roman"/>
                <w:sz w:val="20"/>
                <w:szCs w:val="16"/>
              </w:rPr>
            </w:pPr>
          </w:p>
          <w:p w14:paraId="7127024B" w14:textId="77777777" w:rsidR="000276F6" w:rsidRPr="00DC194E" w:rsidRDefault="000276F6" w:rsidP="000276F6">
            <w:pPr>
              <w:spacing w:line="285" w:lineRule="auto"/>
              <w:ind w:right="182"/>
              <w:rPr>
                <w:rFonts w:ascii="Arial" w:eastAsia="Aptos" w:hAnsi="Arial" w:cs="Times New Roman"/>
                <w:sz w:val="20"/>
                <w:szCs w:val="18"/>
              </w:rPr>
            </w:pPr>
          </w:p>
        </w:tc>
        <w:tc>
          <w:tcPr>
            <w:tcW w:w="583" w:type="dxa"/>
            <w:vMerge/>
            <w:tcBorders>
              <w:top w:val="nil"/>
              <w:left w:val="nil"/>
              <w:bottom w:val="nil"/>
              <w:right w:val="nil"/>
            </w:tcBorders>
          </w:tcPr>
          <w:p w14:paraId="008FDD4E" w14:textId="77777777" w:rsidR="000276F6" w:rsidRPr="00DC194E" w:rsidRDefault="000276F6" w:rsidP="000276F6">
            <w:pPr>
              <w:rPr>
                <w:rFonts w:ascii="Arial" w:eastAsia="Aptos" w:hAnsi="Arial" w:cs="Times New Roman"/>
                <w:sz w:val="18"/>
                <w:szCs w:val="16"/>
              </w:rPr>
            </w:pPr>
          </w:p>
        </w:tc>
        <w:tc>
          <w:tcPr>
            <w:tcW w:w="4322" w:type="dxa"/>
            <w:vMerge/>
            <w:tcBorders>
              <w:top w:val="nil"/>
              <w:left w:val="nil"/>
              <w:bottom w:val="nil"/>
              <w:right w:val="nil"/>
            </w:tcBorders>
          </w:tcPr>
          <w:p w14:paraId="2A29ACAA" w14:textId="77777777" w:rsidR="000276F6" w:rsidRPr="00DC194E" w:rsidRDefault="000276F6" w:rsidP="000276F6">
            <w:pPr>
              <w:rPr>
                <w:rFonts w:ascii="Arial" w:eastAsia="Aptos" w:hAnsi="Arial" w:cs="Times New Roman"/>
                <w:sz w:val="10"/>
                <w:szCs w:val="8"/>
              </w:rPr>
            </w:pPr>
          </w:p>
        </w:tc>
      </w:tr>
    </w:tbl>
    <w:p w14:paraId="7716F7EC" w14:textId="2F3564D3" w:rsidR="00D74B46" w:rsidRDefault="00D74B46">
      <w:pPr>
        <w:pStyle w:val="Textkrper"/>
        <w:spacing w:before="139"/>
        <w:rPr>
          <w:rFonts w:ascii="Helvetica"/>
          <w:b/>
        </w:rPr>
      </w:pPr>
    </w:p>
    <w:p w14:paraId="2E8ABB65" w14:textId="77777777" w:rsidR="000276F6" w:rsidRDefault="000276F6">
      <w:pPr>
        <w:pStyle w:val="Textkrper"/>
        <w:spacing w:before="139"/>
        <w:rPr>
          <w:rFonts w:ascii="Helvetica"/>
          <w:b/>
        </w:rPr>
      </w:pPr>
    </w:p>
    <w:p w14:paraId="371F4BD5" w14:textId="77777777" w:rsidR="000276F6" w:rsidRDefault="000276F6">
      <w:pPr>
        <w:pStyle w:val="Textkrper"/>
        <w:spacing w:before="139"/>
        <w:rPr>
          <w:rFonts w:ascii="Helvetica"/>
          <w:b/>
        </w:rPr>
      </w:pPr>
    </w:p>
    <w:p w14:paraId="76CCA6E9" w14:textId="77777777" w:rsidR="000276F6" w:rsidRDefault="000276F6">
      <w:pPr>
        <w:pStyle w:val="Textkrper"/>
        <w:spacing w:before="139"/>
        <w:rPr>
          <w:rFonts w:ascii="Helvetica"/>
          <w:b/>
        </w:rPr>
      </w:pPr>
    </w:p>
    <w:p w14:paraId="4C2995A3" w14:textId="77777777" w:rsidR="000276F6" w:rsidRDefault="000276F6">
      <w:pPr>
        <w:pStyle w:val="Textkrper"/>
        <w:spacing w:before="139"/>
        <w:rPr>
          <w:rFonts w:ascii="Helvetica"/>
          <w:b/>
        </w:rPr>
      </w:pPr>
    </w:p>
    <w:p w14:paraId="288EAC7F" w14:textId="77777777" w:rsidR="000276F6" w:rsidRDefault="000276F6">
      <w:pPr>
        <w:pStyle w:val="Textkrper"/>
        <w:spacing w:before="139"/>
        <w:rPr>
          <w:rFonts w:ascii="Helvetica"/>
          <w:b/>
        </w:rPr>
      </w:pPr>
    </w:p>
    <w:p w14:paraId="31787A03" w14:textId="77777777" w:rsidR="00D74B46" w:rsidRDefault="00D74B46">
      <w:pPr>
        <w:pStyle w:val="Textkrper"/>
        <w:rPr>
          <w:rFonts w:ascii="Helvetica"/>
          <w:b/>
        </w:rPr>
      </w:pPr>
    </w:p>
    <w:p w14:paraId="4732072E" w14:textId="77777777" w:rsidR="000276F6" w:rsidRDefault="000276F6">
      <w:pPr>
        <w:pStyle w:val="Textkrper"/>
        <w:rPr>
          <w:rFonts w:ascii="Helvetica"/>
          <w:b/>
        </w:rPr>
        <w:sectPr w:rsidR="000276F6">
          <w:headerReference w:type="default" r:id="rId68"/>
          <w:footerReference w:type="default" r:id="rId69"/>
          <w:pgSz w:w="11910" w:h="16840"/>
          <w:pgMar w:top="780" w:right="0" w:bottom="780" w:left="0" w:header="496" w:footer="597" w:gutter="0"/>
          <w:cols w:space="720"/>
        </w:sectPr>
      </w:pPr>
    </w:p>
    <w:p w14:paraId="654A3FA8" w14:textId="77777777" w:rsidR="00D74B46" w:rsidRDefault="00D74B46">
      <w:pPr>
        <w:pStyle w:val="Textkrper"/>
        <w:rPr>
          <w:rFonts w:ascii="Helvetica"/>
          <w:b/>
        </w:rPr>
      </w:pPr>
    </w:p>
    <w:p w14:paraId="6C7908F7" w14:textId="77777777" w:rsidR="00D74B46" w:rsidRDefault="00D74B46">
      <w:pPr>
        <w:pStyle w:val="Textkrper"/>
        <w:rPr>
          <w:rFonts w:ascii="Helvetica"/>
          <w:b/>
        </w:rPr>
      </w:pPr>
    </w:p>
    <w:p w14:paraId="7A59CC03" w14:textId="77777777" w:rsidR="00D74B46" w:rsidRDefault="00D74B46">
      <w:pPr>
        <w:pStyle w:val="Textkrper"/>
        <w:rPr>
          <w:rFonts w:ascii="Helvetica"/>
          <w:b/>
        </w:rPr>
      </w:pPr>
    </w:p>
    <w:p w14:paraId="61F478A9" w14:textId="77777777" w:rsidR="00D74B46" w:rsidRDefault="00D74B46">
      <w:pPr>
        <w:pStyle w:val="Textkrper"/>
        <w:rPr>
          <w:rFonts w:ascii="Helvetica"/>
          <w:b/>
        </w:rPr>
      </w:pPr>
    </w:p>
    <w:p w14:paraId="7AC5E90C" w14:textId="77777777" w:rsidR="00D74B46" w:rsidRDefault="00D74B46">
      <w:pPr>
        <w:pStyle w:val="Textkrper"/>
        <w:rPr>
          <w:rFonts w:ascii="Helvetica"/>
          <w:b/>
        </w:rPr>
      </w:pPr>
    </w:p>
    <w:p w14:paraId="158A62A7" w14:textId="77777777" w:rsidR="00D74B46" w:rsidRDefault="00D74B46">
      <w:pPr>
        <w:pStyle w:val="Textkrper"/>
        <w:rPr>
          <w:rFonts w:ascii="Helvetica"/>
          <w:b/>
        </w:rPr>
      </w:pPr>
    </w:p>
    <w:p w14:paraId="78F76CB8" w14:textId="77777777" w:rsidR="00D74B46" w:rsidRDefault="00D74B46">
      <w:pPr>
        <w:pStyle w:val="Textkrper"/>
        <w:rPr>
          <w:rFonts w:ascii="Helvetica"/>
          <w:b/>
        </w:rPr>
      </w:pPr>
    </w:p>
    <w:p w14:paraId="4712B6B2" w14:textId="77777777" w:rsidR="00D74B46" w:rsidRDefault="00D74B46">
      <w:pPr>
        <w:pStyle w:val="Textkrper"/>
        <w:rPr>
          <w:rFonts w:ascii="Helvetica"/>
          <w:b/>
        </w:rPr>
      </w:pPr>
    </w:p>
    <w:p w14:paraId="33F79B37" w14:textId="77777777" w:rsidR="00D74B46" w:rsidRDefault="00D74B46">
      <w:pPr>
        <w:pStyle w:val="Textkrper"/>
        <w:rPr>
          <w:rFonts w:ascii="Helvetica"/>
          <w:b/>
        </w:rPr>
      </w:pPr>
    </w:p>
    <w:p w14:paraId="3D0A4A92" w14:textId="77777777" w:rsidR="00D74B46" w:rsidRDefault="00D74B46">
      <w:pPr>
        <w:pStyle w:val="Textkrper"/>
        <w:rPr>
          <w:rFonts w:ascii="Helvetica"/>
          <w:b/>
        </w:rPr>
      </w:pPr>
    </w:p>
    <w:p w14:paraId="4EDBA8B7" w14:textId="77777777" w:rsidR="00D74B46" w:rsidRDefault="00D74B46">
      <w:pPr>
        <w:pStyle w:val="Textkrper"/>
        <w:spacing w:before="213"/>
        <w:rPr>
          <w:rFonts w:ascii="Helvetica"/>
          <w:b/>
        </w:rPr>
      </w:pPr>
    </w:p>
    <w:p w14:paraId="4B4EFAA2" w14:textId="77777777" w:rsidR="001D7F82" w:rsidRDefault="001D7F82">
      <w:pPr>
        <w:pStyle w:val="berschrift4"/>
        <w:rPr>
          <w:ins w:id="152" w:author="Wiebke Scheer" w:date="2025-12-17T11:54:00Z"/>
          <w:spacing w:val="-2"/>
        </w:rPr>
      </w:pPr>
    </w:p>
    <w:p w14:paraId="57562C0A" w14:textId="77777777" w:rsidR="001D7F82" w:rsidRDefault="001D7F82">
      <w:pPr>
        <w:pStyle w:val="berschrift4"/>
        <w:rPr>
          <w:ins w:id="153" w:author="Wiebke Scheer" w:date="2025-12-17T11:54:00Z"/>
          <w:spacing w:val="-2"/>
        </w:rPr>
      </w:pPr>
    </w:p>
    <w:p w14:paraId="194A15CF" w14:textId="77777777" w:rsidR="001D7F82" w:rsidRDefault="001D7F82">
      <w:pPr>
        <w:pStyle w:val="berschrift4"/>
        <w:rPr>
          <w:ins w:id="154" w:author="Wiebke Scheer" w:date="2025-12-17T11:54:00Z"/>
          <w:spacing w:val="-2"/>
        </w:rPr>
      </w:pPr>
    </w:p>
    <w:p w14:paraId="3FE6DE81" w14:textId="77777777" w:rsidR="00D74B46" w:rsidRDefault="00D74B46">
      <w:pPr>
        <w:pStyle w:val="Textkrper"/>
        <w:rPr>
          <w:rFonts w:ascii="Arial"/>
          <w:b/>
        </w:rPr>
      </w:pPr>
    </w:p>
    <w:p w14:paraId="16F2D455" w14:textId="77777777" w:rsidR="00D74B46" w:rsidRDefault="00D74B46">
      <w:pPr>
        <w:pStyle w:val="Textkrper"/>
        <w:rPr>
          <w:rFonts w:ascii="Arial"/>
          <w:b/>
        </w:rPr>
      </w:pPr>
    </w:p>
    <w:p w14:paraId="7CC86FB5" w14:textId="77777777" w:rsidR="00D74B46" w:rsidRDefault="00D74B46">
      <w:pPr>
        <w:pStyle w:val="Textkrper"/>
        <w:rPr>
          <w:rFonts w:ascii="Arial"/>
          <w:b/>
        </w:rPr>
      </w:pPr>
    </w:p>
    <w:p w14:paraId="307260C0" w14:textId="77777777" w:rsidR="00D74B46" w:rsidRDefault="00D74B46">
      <w:pPr>
        <w:pStyle w:val="Textkrper"/>
        <w:rPr>
          <w:rFonts w:ascii="Arial"/>
          <w:b/>
        </w:rPr>
      </w:pPr>
    </w:p>
    <w:p w14:paraId="2EF6721A" w14:textId="77777777" w:rsidR="00D74B46" w:rsidRDefault="00D74B46">
      <w:pPr>
        <w:pStyle w:val="Textkrper"/>
        <w:rPr>
          <w:rFonts w:ascii="Arial"/>
          <w:b/>
        </w:rPr>
      </w:pPr>
    </w:p>
    <w:p w14:paraId="3F842CCE" w14:textId="77777777" w:rsidR="00D74B46" w:rsidRDefault="00D74B46">
      <w:pPr>
        <w:pStyle w:val="Textkrper"/>
        <w:rPr>
          <w:rFonts w:ascii="Arial"/>
          <w:b/>
        </w:rPr>
      </w:pPr>
    </w:p>
    <w:p w14:paraId="4CB7C11D" w14:textId="77777777" w:rsidR="00D74B46" w:rsidRDefault="00D74B46">
      <w:pPr>
        <w:pStyle w:val="Textkrper"/>
        <w:rPr>
          <w:rFonts w:ascii="Arial"/>
          <w:b/>
        </w:rPr>
      </w:pPr>
    </w:p>
    <w:p w14:paraId="40784D0D" w14:textId="77777777" w:rsidR="00D74B46" w:rsidRDefault="00D74B46">
      <w:pPr>
        <w:pStyle w:val="Textkrper"/>
        <w:rPr>
          <w:rFonts w:ascii="Arial"/>
          <w:b/>
        </w:rPr>
      </w:pPr>
    </w:p>
    <w:p w14:paraId="6230CB8E" w14:textId="77777777" w:rsidR="00D74B46" w:rsidRDefault="00D74B46">
      <w:pPr>
        <w:pStyle w:val="Textkrper"/>
        <w:rPr>
          <w:rFonts w:ascii="Arial"/>
          <w:b/>
        </w:rPr>
      </w:pPr>
    </w:p>
    <w:p w14:paraId="04FDECA4" w14:textId="77777777" w:rsidR="00D74B46" w:rsidRDefault="00D74B46">
      <w:pPr>
        <w:pStyle w:val="Textkrper"/>
        <w:rPr>
          <w:rFonts w:ascii="Arial"/>
          <w:b/>
        </w:rPr>
      </w:pPr>
    </w:p>
    <w:p w14:paraId="49B09499" w14:textId="77777777" w:rsidR="00D74B46" w:rsidRDefault="00D74B46">
      <w:pPr>
        <w:pStyle w:val="Textkrper"/>
        <w:rPr>
          <w:rFonts w:ascii="Arial"/>
          <w:b/>
        </w:rPr>
      </w:pPr>
    </w:p>
    <w:p w14:paraId="5D2E92A1" w14:textId="77777777" w:rsidR="000276F6" w:rsidRDefault="000276F6">
      <w:pPr>
        <w:pStyle w:val="Textkrper"/>
        <w:rPr>
          <w:rFonts w:ascii="Arial"/>
          <w:b/>
        </w:rPr>
      </w:pPr>
    </w:p>
    <w:p w14:paraId="70BC3CA1" w14:textId="77777777" w:rsidR="000276F6" w:rsidRDefault="000276F6">
      <w:pPr>
        <w:pStyle w:val="Textkrper"/>
        <w:rPr>
          <w:rFonts w:ascii="Arial"/>
          <w:b/>
        </w:rPr>
      </w:pPr>
    </w:p>
    <w:p w14:paraId="393362CB" w14:textId="77777777" w:rsidR="000276F6" w:rsidRDefault="000276F6">
      <w:pPr>
        <w:pStyle w:val="Textkrper"/>
        <w:rPr>
          <w:rFonts w:ascii="Arial"/>
          <w:b/>
        </w:rPr>
      </w:pPr>
    </w:p>
    <w:p w14:paraId="5D13A87D" w14:textId="77777777" w:rsidR="00D74B46" w:rsidRDefault="00D74B46">
      <w:pPr>
        <w:pStyle w:val="Textkrper"/>
        <w:rPr>
          <w:rFonts w:ascii="Arial"/>
          <w:b/>
        </w:rPr>
      </w:pPr>
    </w:p>
    <w:p w14:paraId="5633A45E" w14:textId="77777777" w:rsidR="00D74B46" w:rsidRDefault="00D74B46">
      <w:pPr>
        <w:pStyle w:val="Textkrper"/>
        <w:rPr>
          <w:rFonts w:ascii="Arial"/>
          <w:b/>
        </w:rPr>
      </w:pPr>
    </w:p>
    <w:p w14:paraId="163585A4" w14:textId="77777777" w:rsidR="00D74B46" w:rsidRDefault="00D74B46">
      <w:pPr>
        <w:pStyle w:val="Textkrper"/>
        <w:rPr>
          <w:rFonts w:ascii="Arial"/>
          <w:b/>
        </w:rPr>
      </w:pPr>
    </w:p>
    <w:p w14:paraId="1E548FBD" w14:textId="77777777" w:rsidR="00D74B46" w:rsidRDefault="00D74B46">
      <w:pPr>
        <w:pStyle w:val="Textkrper"/>
        <w:rPr>
          <w:rFonts w:ascii="Arial"/>
          <w:b/>
        </w:rPr>
      </w:pPr>
    </w:p>
    <w:p w14:paraId="2D1B111D" w14:textId="169E1F82" w:rsidR="00D74B46" w:rsidRDefault="00D74B46">
      <w:pPr>
        <w:pStyle w:val="Textkrper"/>
        <w:spacing w:before="72"/>
        <w:rPr>
          <w:rFonts w:ascii="Arial"/>
          <w:b/>
        </w:rPr>
      </w:pPr>
    </w:p>
    <w:p w14:paraId="026C5C02" w14:textId="77777777" w:rsidR="00D74B46" w:rsidRDefault="00D74B46">
      <w:pPr>
        <w:pStyle w:val="Textkrper"/>
        <w:rPr>
          <w:rFonts w:ascii="Arial"/>
          <w:b/>
        </w:rPr>
        <w:sectPr w:rsidR="00D74B46">
          <w:type w:val="continuous"/>
          <w:pgSz w:w="11910" w:h="16840"/>
          <w:pgMar w:top="1920" w:right="0" w:bottom="280" w:left="0" w:header="496" w:footer="597" w:gutter="0"/>
          <w:cols w:space="720"/>
        </w:sectPr>
      </w:pPr>
    </w:p>
    <w:p w14:paraId="12125D5F" w14:textId="77777777" w:rsidR="00D74B46" w:rsidRDefault="00E83853">
      <w:pPr>
        <w:spacing w:before="69"/>
        <w:ind w:right="1128"/>
        <w:jc w:val="right"/>
        <w:rPr>
          <w:rFonts w:ascii="Helvetica"/>
          <w:b/>
        </w:rPr>
      </w:pPr>
      <w:bookmarkStart w:id="155" w:name="_bookmark28"/>
      <w:bookmarkEnd w:id="155"/>
      <w:r>
        <w:rPr>
          <w:rFonts w:ascii="Helvetica"/>
          <w:b/>
          <w:color w:val="171846"/>
          <w:spacing w:val="-2"/>
        </w:rPr>
        <w:t>HANDLUNGSEMPFEHLUNG</w:t>
      </w:r>
    </w:p>
    <w:p w14:paraId="6594B22B" w14:textId="77777777" w:rsidR="00D74B46" w:rsidRDefault="00D74B46">
      <w:pPr>
        <w:pStyle w:val="Textkrper"/>
        <w:spacing w:before="111"/>
        <w:rPr>
          <w:rFonts w:ascii="Helvetica"/>
          <w:b/>
          <w:sz w:val="22"/>
        </w:rPr>
      </w:pPr>
    </w:p>
    <w:p w14:paraId="1484165B" w14:textId="77777777" w:rsidR="00D74B46" w:rsidRPr="00D54138" w:rsidRDefault="00E83853">
      <w:pPr>
        <w:pStyle w:val="berschrift2"/>
        <w:spacing w:line="242" w:lineRule="auto"/>
        <w:ind w:left="3989" w:right="1591" w:firstLine="0"/>
        <w:rPr>
          <w:rFonts w:ascii="Arial" w:hAnsi="Arial" w:cs="Arial"/>
        </w:rPr>
      </w:pPr>
      <w:r w:rsidRPr="00D54138">
        <w:rPr>
          <w:rFonts w:ascii="Arial" w:hAnsi="Arial" w:cs="Arial"/>
          <w:color w:val="171846"/>
          <w:spacing w:val="-6"/>
        </w:rPr>
        <w:t>ZU</w:t>
      </w:r>
      <w:r w:rsidRPr="00D54138">
        <w:rPr>
          <w:rFonts w:ascii="Arial" w:hAnsi="Arial" w:cs="Arial"/>
          <w:color w:val="171846"/>
          <w:spacing w:val="-21"/>
        </w:rPr>
        <w:t xml:space="preserve"> </w:t>
      </w:r>
      <w:r w:rsidRPr="00D54138">
        <w:rPr>
          <w:rFonts w:ascii="Arial" w:hAnsi="Arial" w:cs="Arial"/>
          <w:color w:val="171846"/>
          <w:spacing w:val="-6"/>
        </w:rPr>
        <w:t>DEN</w:t>
      </w:r>
      <w:r w:rsidRPr="00D54138">
        <w:rPr>
          <w:rFonts w:ascii="Arial" w:hAnsi="Arial" w:cs="Arial"/>
          <w:color w:val="171846"/>
          <w:spacing w:val="-19"/>
        </w:rPr>
        <w:t xml:space="preserve"> </w:t>
      </w:r>
      <w:r w:rsidRPr="00D54138">
        <w:rPr>
          <w:rFonts w:ascii="Arial" w:hAnsi="Arial" w:cs="Arial"/>
          <w:color w:val="171846"/>
          <w:spacing w:val="-6"/>
        </w:rPr>
        <w:t>IDENTIFIZIERTEN SCHWACHSTELLEN</w:t>
      </w:r>
    </w:p>
    <w:tbl>
      <w:tblPr>
        <w:tblStyle w:val="Tabellenraster2"/>
        <w:tblpPr w:leftFromText="141" w:rightFromText="141" w:vertAnchor="text" w:horzAnchor="page" w:tblpX="2832" w:tblpY="308"/>
        <w:tblW w:w="0" w:type="auto"/>
        <w:tblLook w:val="04A0" w:firstRow="1" w:lastRow="0" w:firstColumn="1" w:lastColumn="0" w:noHBand="0" w:noVBand="1"/>
      </w:tblPr>
      <w:tblGrid>
        <w:gridCol w:w="1843"/>
        <w:gridCol w:w="1267"/>
        <w:gridCol w:w="5254"/>
      </w:tblGrid>
      <w:tr w:rsidR="00F40490" w:rsidRPr="00F40490" w14:paraId="4864758A" w14:textId="77777777" w:rsidTr="00771EEF">
        <w:trPr>
          <w:trHeight w:val="247"/>
        </w:trPr>
        <w:tc>
          <w:tcPr>
            <w:tcW w:w="1843" w:type="dxa"/>
            <w:tcBorders>
              <w:top w:val="nil"/>
              <w:left w:val="nil"/>
              <w:bottom w:val="nil"/>
              <w:right w:val="nil"/>
            </w:tcBorders>
            <w:vAlign w:val="bottom"/>
          </w:tcPr>
          <w:p w14:paraId="425A2CA9" w14:textId="77777777" w:rsidR="00F40490" w:rsidRPr="00AD20E4" w:rsidRDefault="00F40490" w:rsidP="00F40490">
            <w:pPr>
              <w:jc w:val="right"/>
              <w:rPr>
                <w:rFonts w:ascii="Arial" w:eastAsia="Aptos" w:hAnsi="Arial" w:cs="Arial"/>
                <w:b/>
                <w:bCs/>
                <w:sz w:val="16"/>
                <w:szCs w:val="16"/>
              </w:rPr>
            </w:pPr>
            <w:r w:rsidRPr="00771EEF">
              <w:rPr>
                <w:rFonts w:ascii="Arial" w:eastAsia="Aptos" w:hAnsi="Arial" w:cs="Arial"/>
                <w:b/>
                <w:bCs/>
                <w:sz w:val="18"/>
                <w:szCs w:val="18"/>
              </w:rPr>
              <w:t>zu Nr.</w:t>
            </w:r>
          </w:p>
        </w:tc>
        <w:tc>
          <w:tcPr>
            <w:tcW w:w="1267" w:type="dxa"/>
            <w:tcBorders>
              <w:top w:val="nil"/>
              <w:left w:val="nil"/>
              <w:right w:val="nil"/>
            </w:tcBorders>
            <w:vAlign w:val="bottom"/>
          </w:tcPr>
          <w:p w14:paraId="18701B26" w14:textId="77777777" w:rsidR="00F40490" w:rsidRPr="00AD20E4" w:rsidRDefault="00F40490" w:rsidP="00F40490">
            <w:pPr>
              <w:rPr>
                <w:rFonts w:ascii="Arial" w:eastAsia="Aptos" w:hAnsi="Arial" w:cs="Arial"/>
              </w:rPr>
            </w:pPr>
          </w:p>
        </w:tc>
        <w:tc>
          <w:tcPr>
            <w:tcW w:w="5254" w:type="dxa"/>
            <w:tcBorders>
              <w:top w:val="nil"/>
              <w:left w:val="nil"/>
              <w:bottom w:val="nil"/>
              <w:right w:val="nil"/>
            </w:tcBorders>
            <w:vAlign w:val="bottom"/>
          </w:tcPr>
          <w:p w14:paraId="1FCE4CC9" w14:textId="178EDA7C" w:rsidR="00F40490" w:rsidRPr="00AD20E4" w:rsidRDefault="00F40490" w:rsidP="00F40490">
            <w:pPr>
              <w:rPr>
                <w:rFonts w:ascii="Arial" w:eastAsia="Aptos" w:hAnsi="Arial" w:cs="Arial"/>
                <w:b/>
                <w:bCs/>
                <w:sz w:val="20"/>
                <w:szCs w:val="20"/>
              </w:rPr>
            </w:pPr>
          </w:p>
        </w:tc>
      </w:tr>
      <w:tr w:rsidR="00F40490" w:rsidRPr="00F40490" w14:paraId="0936B212" w14:textId="77777777" w:rsidTr="00771EEF">
        <w:trPr>
          <w:trHeight w:val="247"/>
        </w:trPr>
        <w:tc>
          <w:tcPr>
            <w:tcW w:w="1843" w:type="dxa"/>
            <w:tcBorders>
              <w:top w:val="nil"/>
              <w:left w:val="nil"/>
              <w:bottom w:val="nil"/>
              <w:right w:val="nil"/>
            </w:tcBorders>
            <w:vAlign w:val="bottom"/>
          </w:tcPr>
          <w:p w14:paraId="50FE03A7" w14:textId="77777777" w:rsidR="00F40490" w:rsidRPr="00AD20E4" w:rsidRDefault="00F40490" w:rsidP="00F40490">
            <w:pPr>
              <w:jc w:val="right"/>
              <w:rPr>
                <w:rFonts w:ascii="Arial" w:eastAsia="Aptos" w:hAnsi="Arial" w:cs="Arial"/>
                <w:b/>
                <w:bCs/>
                <w:sz w:val="16"/>
                <w:szCs w:val="16"/>
              </w:rPr>
            </w:pPr>
          </w:p>
        </w:tc>
        <w:tc>
          <w:tcPr>
            <w:tcW w:w="1267" w:type="dxa"/>
            <w:tcBorders>
              <w:left w:val="nil"/>
              <w:bottom w:val="nil"/>
              <w:right w:val="nil"/>
            </w:tcBorders>
            <w:vAlign w:val="bottom"/>
          </w:tcPr>
          <w:p w14:paraId="3BDEF350" w14:textId="77777777" w:rsidR="00F40490" w:rsidRPr="00AD20E4" w:rsidRDefault="00F40490" w:rsidP="00F40490">
            <w:pPr>
              <w:rPr>
                <w:rFonts w:ascii="Arial" w:eastAsia="Aptos" w:hAnsi="Arial" w:cs="Arial"/>
              </w:rPr>
            </w:pPr>
          </w:p>
        </w:tc>
        <w:tc>
          <w:tcPr>
            <w:tcW w:w="5254" w:type="dxa"/>
            <w:tcBorders>
              <w:top w:val="nil"/>
              <w:left w:val="nil"/>
              <w:bottom w:val="nil"/>
              <w:right w:val="nil"/>
            </w:tcBorders>
            <w:vAlign w:val="bottom"/>
          </w:tcPr>
          <w:p w14:paraId="73290F23" w14:textId="77777777" w:rsidR="00F40490" w:rsidRPr="00AD20E4" w:rsidRDefault="00F40490" w:rsidP="00F40490">
            <w:pPr>
              <w:rPr>
                <w:rFonts w:ascii="Arial" w:eastAsia="Aptos" w:hAnsi="Arial" w:cs="Arial"/>
                <w:sz w:val="20"/>
                <w:szCs w:val="20"/>
              </w:rPr>
            </w:pPr>
          </w:p>
        </w:tc>
      </w:tr>
      <w:tr w:rsidR="00F40490" w:rsidRPr="00F40490" w14:paraId="74601B7B" w14:textId="77777777" w:rsidTr="00771EEF">
        <w:trPr>
          <w:trHeight w:val="247"/>
        </w:trPr>
        <w:tc>
          <w:tcPr>
            <w:tcW w:w="1843" w:type="dxa"/>
            <w:tcBorders>
              <w:top w:val="nil"/>
              <w:left w:val="nil"/>
              <w:bottom w:val="nil"/>
              <w:right w:val="nil"/>
            </w:tcBorders>
          </w:tcPr>
          <w:p w14:paraId="125A15DD" w14:textId="77777777" w:rsidR="00F40490" w:rsidRPr="00AD20E4" w:rsidRDefault="00F40490" w:rsidP="00F40490">
            <w:pPr>
              <w:jc w:val="right"/>
              <w:rPr>
                <w:rFonts w:ascii="Arial" w:eastAsia="Aptos" w:hAnsi="Arial" w:cs="Arial"/>
                <w:b/>
                <w:bCs/>
                <w:sz w:val="16"/>
                <w:szCs w:val="16"/>
              </w:rPr>
            </w:pPr>
            <w:r w:rsidRPr="00771EEF">
              <w:rPr>
                <w:rFonts w:ascii="Arial" w:eastAsia="Aptos" w:hAnsi="Arial" w:cs="Arial"/>
                <w:b/>
                <w:bCs/>
                <w:sz w:val="18"/>
                <w:szCs w:val="18"/>
              </w:rPr>
              <w:t>Beschreibung der Schwachstelle</w:t>
            </w:r>
          </w:p>
        </w:tc>
        <w:tc>
          <w:tcPr>
            <w:tcW w:w="6521" w:type="dxa"/>
            <w:gridSpan w:val="2"/>
            <w:tcBorders>
              <w:top w:val="nil"/>
              <w:left w:val="nil"/>
              <w:bottom w:val="single" w:sz="4" w:space="0" w:color="auto"/>
              <w:right w:val="nil"/>
            </w:tcBorders>
            <w:vAlign w:val="bottom"/>
          </w:tcPr>
          <w:p w14:paraId="2505710A"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r w:rsidRPr="00AD20E4">
              <w:rPr>
                <w:rFonts w:ascii="Arial" w:eastAsia="Aptos" w:hAnsi="Arial" w:cs="Arial"/>
                <w:sz w:val="20"/>
                <w:szCs w:val="20"/>
              </w:rPr>
              <w:br/>
            </w: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5CCE577C"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72FF1B7E"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3FCE9CBF"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tc>
      </w:tr>
      <w:tr w:rsidR="00F40490" w:rsidRPr="00F40490" w14:paraId="73308B5F" w14:textId="77777777" w:rsidTr="00771EEF">
        <w:trPr>
          <w:trHeight w:val="43"/>
        </w:trPr>
        <w:tc>
          <w:tcPr>
            <w:tcW w:w="1843" w:type="dxa"/>
            <w:tcBorders>
              <w:top w:val="nil"/>
              <w:left w:val="nil"/>
              <w:bottom w:val="nil"/>
              <w:right w:val="nil"/>
            </w:tcBorders>
          </w:tcPr>
          <w:p w14:paraId="260B448E" w14:textId="77777777" w:rsidR="00F40490" w:rsidRPr="00AD20E4" w:rsidRDefault="00F40490" w:rsidP="00F40490">
            <w:pPr>
              <w:jc w:val="right"/>
              <w:rPr>
                <w:rFonts w:ascii="Arial" w:eastAsia="Aptos" w:hAnsi="Arial" w:cs="Arial"/>
                <w:b/>
                <w:bCs/>
                <w:sz w:val="8"/>
                <w:szCs w:val="8"/>
              </w:rPr>
            </w:pPr>
          </w:p>
        </w:tc>
        <w:tc>
          <w:tcPr>
            <w:tcW w:w="6521" w:type="dxa"/>
            <w:gridSpan w:val="2"/>
            <w:tcBorders>
              <w:top w:val="single" w:sz="4" w:space="0" w:color="auto"/>
              <w:left w:val="nil"/>
              <w:bottom w:val="nil"/>
              <w:right w:val="nil"/>
            </w:tcBorders>
          </w:tcPr>
          <w:p w14:paraId="1951D3A1" w14:textId="77777777" w:rsidR="00F40490" w:rsidRPr="00AD20E4" w:rsidRDefault="00F40490" w:rsidP="00F40490">
            <w:pPr>
              <w:rPr>
                <w:rFonts w:ascii="Arial" w:eastAsia="Aptos" w:hAnsi="Arial" w:cs="Arial"/>
                <w:sz w:val="8"/>
                <w:szCs w:val="8"/>
              </w:rPr>
            </w:pPr>
          </w:p>
        </w:tc>
      </w:tr>
      <w:tr w:rsidR="00F40490" w:rsidRPr="00F40490" w14:paraId="5934BC62" w14:textId="77777777" w:rsidTr="00771EEF">
        <w:trPr>
          <w:trHeight w:val="247"/>
        </w:trPr>
        <w:tc>
          <w:tcPr>
            <w:tcW w:w="1843" w:type="dxa"/>
            <w:tcBorders>
              <w:top w:val="nil"/>
              <w:left w:val="nil"/>
              <w:bottom w:val="nil"/>
              <w:right w:val="nil"/>
            </w:tcBorders>
          </w:tcPr>
          <w:p w14:paraId="285FAB15" w14:textId="77777777" w:rsidR="00F40490" w:rsidRPr="00AD20E4" w:rsidRDefault="00F40490" w:rsidP="00F40490">
            <w:pPr>
              <w:jc w:val="right"/>
              <w:rPr>
                <w:rFonts w:ascii="Arial" w:eastAsia="Aptos" w:hAnsi="Arial" w:cs="Arial"/>
                <w:b/>
                <w:bCs/>
                <w:sz w:val="16"/>
                <w:szCs w:val="16"/>
              </w:rPr>
            </w:pPr>
            <w:r w:rsidRPr="00771EEF">
              <w:rPr>
                <w:rFonts w:ascii="Arial" w:eastAsia="Aptos" w:hAnsi="Arial" w:cs="Arial"/>
                <w:b/>
                <w:bCs/>
                <w:sz w:val="18"/>
                <w:szCs w:val="18"/>
              </w:rPr>
              <w:t>Handlungs-</w:t>
            </w:r>
            <w:r w:rsidRPr="00771EEF">
              <w:rPr>
                <w:rFonts w:ascii="Arial" w:eastAsia="Aptos" w:hAnsi="Arial" w:cs="Arial"/>
                <w:b/>
                <w:bCs/>
                <w:sz w:val="18"/>
                <w:szCs w:val="18"/>
              </w:rPr>
              <w:br/>
            </w:r>
            <w:proofErr w:type="spellStart"/>
            <w:r w:rsidRPr="00771EEF">
              <w:rPr>
                <w:rFonts w:ascii="Arial" w:eastAsia="Aptos" w:hAnsi="Arial" w:cs="Arial"/>
                <w:b/>
                <w:bCs/>
                <w:sz w:val="18"/>
                <w:szCs w:val="18"/>
              </w:rPr>
              <w:t>empfehlung</w:t>
            </w:r>
            <w:proofErr w:type="spellEnd"/>
          </w:p>
        </w:tc>
        <w:tc>
          <w:tcPr>
            <w:tcW w:w="6521" w:type="dxa"/>
            <w:gridSpan w:val="2"/>
            <w:tcBorders>
              <w:top w:val="nil"/>
              <w:left w:val="nil"/>
              <w:bottom w:val="single" w:sz="4" w:space="0" w:color="auto"/>
              <w:right w:val="nil"/>
            </w:tcBorders>
            <w:vAlign w:val="bottom"/>
          </w:tcPr>
          <w:p w14:paraId="793309EF"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361116B4"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48A0BB0D"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tc>
      </w:tr>
      <w:tr w:rsidR="00F40490" w:rsidRPr="00F40490" w14:paraId="42B4D7A5" w14:textId="77777777" w:rsidTr="00771EEF">
        <w:trPr>
          <w:trHeight w:val="62"/>
        </w:trPr>
        <w:tc>
          <w:tcPr>
            <w:tcW w:w="1843" w:type="dxa"/>
            <w:tcBorders>
              <w:top w:val="nil"/>
              <w:left w:val="nil"/>
              <w:bottom w:val="nil"/>
              <w:right w:val="nil"/>
            </w:tcBorders>
          </w:tcPr>
          <w:p w14:paraId="572BF390" w14:textId="77777777" w:rsidR="00F40490" w:rsidRPr="00AD20E4" w:rsidRDefault="00F40490" w:rsidP="00F40490">
            <w:pPr>
              <w:rPr>
                <w:rFonts w:ascii="Arial" w:eastAsia="Aptos" w:hAnsi="Arial" w:cs="Arial"/>
                <w:b/>
                <w:bCs/>
                <w:sz w:val="8"/>
                <w:szCs w:val="8"/>
              </w:rPr>
            </w:pPr>
          </w:p>
        </w:tc>
        <w:tc>
          <w:tcPr>
            <w:tcW w:w="6521" w:type="dxa"/>
            <w:gridSpan w:val="2"/>
            <w:tcBorders>
              <w:top w:val="single" w:sz="4" w:space="0" w:color="auto"/>
              <w:left w:val="nil"/>
              <w:bottom w:val="nil"/>
              <w:right w:val="nil"/>
            </w:tcBorders>
            <w:vAlign w:val="bottom"/>
          </w:tcPr>
          <w:p w14:paraId="4C2BADBC" w14:textId="77777777" w:rsidR="00F40490" w:rsidRPr="00AD20E4" w:rsidRDefault="00F40490" w:rsidP="00F40490">
            <w:pPr>
              <w:rPr>
                <w:rFonts w:ascii="Arial" w:eastAsia="Aptos" w:hAnsi="Arial" w:cs="Arial"/>
                <w:sz w:val="8"/>
                <w:szCs w:val="8"/>
              </w:rPr>
            </w:pPr>
          </w:p>
        </w:tc>
      </w:tr>
      <w:tr w:rsidR="00F40490" w:rsidRPr="00F40490" w14:paraId="378419C4" w14:textId="77777777" w:rsidTr="00771EEF">
        <w:trPr>
          <w:trHeight w:val="247"/>
        </w:trPr>
        <w:tc>
          <w:tcPr>
            <w:tcW w:w="1843" w:type="dxa"/>
            <w:tcBorders>
              <w:top w:val="nil"/>
              <w:left w:val="nil"/>
              <w:bottom w:val="nil"/>
              <w:right w:val="nil"/>
            </w:tcBorders>
          </w:tcPr>
          <w:p w14:paraId="2EC1A052" w14:textId="77777777" w:rsidR="00F40490" w:rsidRPr="00AD20E4" w:rsidRDefault="00F40490" w:rsidP="00F40490">
            <w:pPr>
              <w:jc w:val="right"/>
              <w:rPr>
                <w:rFonts w:ascii="Arial" w:eastAsia="Aptos" w:hAnsi="Arial" w:cs="Arial"/>
                <w:b/>
                <w:bCs/>
                <w:sz w:val="16"/>
                <w:szCs w:val="16"/>
              </w:rPr>
            </w:pPr>
            <w:r w:rsidRPr="00771EEF">
              <w:rPr>
                <w:rFonts w:ascii="Arial" w:eastAsia="Aptos" w:hAnsi="Arial" w:cs="Arial"/>
                <w:b/>
                <w:bCs/>
                <w:sz w:val="18"/>
                <w:szCs w:val="18"/>
              </w:rPr>
              <w:t xml:space="preserve">Erledigt / </w:t>
            </w:r>
            <w:r w:rsidRPr="00771EEF">
              <w:rPr>
                <w:rFonts w:ascii="Arial" w:eastAsia="Aptos" w:hAnsi="Arial" w:cs="Arial"/>
                <w:b/>
                <w:bCs/>
                <w:sz w:val="18"/>
                <w:szCs w:val="18"/>
              </w:rPr>
              <w:br/>
              <w:t>Ergänzende</w:t>
            </w:r>
            <w:r w:rsidRPr="00771EEF">
              <w:rPr>
                <w:rFonts w:ascii="Arial" w:eastAsia="Aptos" w:hAnsi="Arial" w:cs="Arial"/>
                <w:b/>
                <w:bCs/>
                <w:sz w:val="18"/>
                <w:szCs w:val="18"/>
              </w:rPr>
              <w:br/>
              <w:t>Unterlagen</w:t>
            </w:r>
          </w:p>
        </w:tc>
        <w:tc>
          <w:tcPr>
            <w:tcW w:w="6521" w:type="dxa"/>
            <w:gridSpan w:val="2"/>
            <w:tcBorders>
              <w:top w:val="nil"/>
              <w:left w:val="nil"/>
              <w:bottom w:val="single" w:sz="4" w:space="0" w:color="auto"/>
              <w:right w:val="nil"/>
            </w:tcBorders>
          </w:tcPr>
          <w:p w14:paraId="55303949"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36129B02"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02D16E60"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tc>
      </w:tr>
      <w:tr w:rsidR="00F40490" w:rsidRPr="00F40490" w14:paraId="1D422DCF" w14:textId="77777777" w:rsidTr="00771EEF">
        <w:trPr>
          <w:trHeight w:val="247"/>
        </w:trPr>
        <w:tc>
          <w:tcPr>
            <w:tcW w:w="1843" w:type="dxa"/>
            <w:tcBorders>
              <w:top w:val="nil"/>
              <w:left w:val="nil"/>
              <w:bottom w:val="nil"/>
              <w:right w:val="nil"/>
            </w:tcBorders>
            <w:vAlign w:val="bottom"/>
          </w:tcPr>
          <w:p w14:paraId="61DD3338" w14:textId="77777777" w:rsidR="00F40490" w:rsidRPr="00AD20E4" w:rsidRDefault="00F40490" w:rsidP="00F40490">
            <w:pPr>
              <w:jc w:val="right"/>
              <w:rPr>
                <w:rFonts w:ascii="Arial" w:eastAsia="Aptos" w:hAnsi="Arial" w:cs="Arial"/>
                <w:b/>
                <w:bCs/>
                <w:sz w:val="16"/>
                <w:szCs w:val="16"/>
              </w:rPr>
            </w:pPr>
          </w:p>
        </w:tc>
        <w:tc>
          <w:tcPr>
            <w:tcW w:w="1267" w:type="dxa"/>
            <w:tcBorders>
              <w:top w:val="nil"/>
              <w:left w:val="nil"/>
              <w:bottom w:val="nil"/>
              <w:right w:val="nil"/>
            </w:tcBorders>
            <w:vAlign w:val="bottom"/>
          </w:tcPr>
          <w:p w14:paraId="7E02D2F7" w14:textId="77777777" w:rsidR="00F40490" w:rsidRPr="00AD20E4" w:rsidRDefault="00F40490" w:rsidP="00F40490">
            <w:pPr>
              <w:rPr>
                <w:rFonts w:ascii="Arial" w:eastAsia="Aptos" w:hAnsi="Arial" w:cs="Arial"/>
              </w:rPr>
            </w:pPr>
          </w:p>
        </w:tc>
        <w:tc>
          <w:tcPr>
            <w:tcW w:w="5254" w:type="dxa"/>
            <w:tcBorders>
              <w:top w:val="nil"/>
              <w:left w:val="nil"/>
              <w:bottom w:val="nil"/>
              <w:right w:val="nil"/>
            </w:tcBorders>
            <w:vAlign w:val="bottom"/>
          </w:tcPr>
          <w:p w14:paraId="4D6455F3" w14:textId="77777777" w:rsidR="00F40490" w:rsidRPr="00AD20E4" w:rsidRDefault="00F40490" w:rsidP="00F40490">
            <w:pPr>
              <w:rPr>
                <w:rFonts w:ascii="Arial" w:eastAsia="Aptos" w:hAnsi="Arial" w:cs="Arial"/>
                <w:sz w:val="20"/>
                <w:szCs w:val="20"/>
              </w:rPr>
            </w:pPr>
          </w:p>
        </w:tc>
      </w:tr>
      <w:tr w:rsidR="00F40490" w:rsidRPr="00F40490" w14:paraId="23E544FF" w14:textId="77777777" w:rsidTr="00771EEF">
        <w:trPr>
          <w:trHeight w:val="247"/>
        </w:trPr>
        <w:tc>
          <w:tcPr>
            <w:tcW w:w="1843" w:type="dxa"/>
            <w:tcBorders>
              <w:top w:val="nil"/>
              <w:left w:val="nil"/>
              <w:bottom w:val="nil"/>
              <w:right w:val="nil"/>
            </w:tcBorders>
            <w:vAlign w:val="bottom"/>
          </w:tcPr>
          <w:p w14:paraId="0EE43292" w14:textId="77777777" w:rsidR="00F40490" w:rsidRPr="00AD20E4" w:rsidRDefault="00F40490" w:rsidP="00F40490">
            <w:pPr>
              <w:jc w:val="right"/>
              <w:rPr>
                <w:rFonts w:ascii="Arial" w:eastAsia="Aptos" w:hAnsi="Arial" w:cs="Arial"/>
                <w:b/>
                <w:bCs/>
                <w:sz w:val="16"/>
                <w:szCs w:val="16"/>
              </w:rPr>
            </w:pPr>
            <w:r w:rsidRPr="00771EEF">
              <w:rPr>
                <w:rFonts w:ascii="Arial" w:eastAsia="Aptos" w:hAnsi="Arial" w:cs="Arial"/>
                <w:b/>
                <w:bCs/>
                <w:sz w:val="18"/>
                <w:szCs w:val="18"/>
              </w:rPr>
              <w:t>zu Nr.</w:t>
            </w:r>
          </w:p>
        </w:tc>
        <w:tc>
          <w:tcPr>
            <w:tcW w:w="1267" w:type="dxa"/>
            <w:tcBorders>
              <w:top w:val="nil"/>
              <w:left w:val="nil"/>
              <w:bottom w:val="single" w:sz="4" w:space="0" w:color="auto"/>
              <w:right w:val="nil"/>
            </w:tcBorders>
            <w:vAlign w:val="bottom"/>
          </w:tcPr>
          <w:p w14:paraId="6374D2BE" w14:textId="77777777" w:rsidR="00F40490" w:rsidRPr="00AD20E4" w:rsidRDefault="00F40490" w:rsidP="00F40490">
            <w:pPr>
              <w:rPr>
                <w:rFonts w:ascii="Arial" w:eastAsia="Aptos" w:hAnsi="Arial" w:cs="Arial"/>
              </w:rPr>
            </w:pPr>
          </w:p>
        </w:tc>
        <w:tc>
          <w:tcPr>
            <w:tcW w:w="5254" w:type="dxa"/>
            <w:tcBorders>
              <w:top w:val="nil"/>
              <w:left w:val="nil"/>
              <w:bottom w:val="nil"/>
              <w:right w:val="nil"/>
            </w:tcBorders>
            <w:vAlign w:val="bottom"/>
          </w:tcPr>
          <w:p w14:paraId="13C5BCB6" w14:textId="5E608550" w:rsidR="00F40490" w:rsidRPr="00AD20E4" w:rsidRDefault="00F40490" w:rsidP="00F40490">
            <w:pPr>
              <w:rPr>
                <w:rFonts w:ascii="Arial" w:eastAsia="Aptos" w:hAnsi="Arial" w:cs="Arial"/>
                <w:b/>
                <w:bCs/>
                <w:sz w:val="20"/>
                <w:szCs w:val="20"/>
              </w:rPr>
            </w:pPr>
          </w:p>
        </w:tc>
      </w:tr>
      <w:tr w:rsidR="00F40490" w:rsidRPr="00F40490" w14:paraId="377B8CD7" w14:textId="77777777" w:rsidTr="00771EEF">
        <w:trPr>
          <w:trHeight w:val="247"/>
        </w:trPr>
        <w:tc>
          <w:tcPr>
            <w:tcW w:w="1843" w:type="dxa"/>
            <w:tcBorders>
              <w:top w:val="nil"/>
              <w:left w:val="nil"/>
              <w:bottom w:val="nil"/>
              <w:right w:val="nil"/>
            </w:tcBorders>
            <w:vAlign w:val="bottom"/>
          </w:tcPr>
          <w:p w14:paraId="2D94AAED" w14:textId="77777777" w:rsidR="00F40490" w:rsidRPr="00AD20E4" w:rsidRDefault="00F40490" w:rsidP="00F40490">
            <w:pPr>
              <w:jc w:val="right"/>
              <w:rPr>
                <w:rFonts w:ascii="Arial" w:eastAsia="Aptos" w:hAnsi="Arial" w:cs="Arial"/>
                <w:b/>
                <w:bCs/>
                <w:sz w:val="16"/>
                <w:szCs w:val="16"/>
              </w:rPr>
            </w:pPr>
          </w:p>
        </w:tc>
        <w:tc>
          <w:tcPr>
            <w:tcW w:w="1267" w:type="dxa"/>
            <w:tcBorders>
              <w:top w:val="single" w:sz="4" w:space="0" w:color="auto"/>
              <w:left w:val="nil"/>
              <w:bottom w:val="nil"/>
              <w:right w:val="nil"/>
            </w:tcBorders>
            <w:vAlign w:val="bottom"/>
          </w:tcPr>
          <w:p w14:paraId="3B6E1A18" w14:textId="77777777" w:rsidR="00F40490" w:rsidRPr="00AD20E4" w:rsidRDefault="00F40490" w:rsidP="00F40490">
            <w:pPr>
              <w:rPr>
                <w:rFonts w:ascii="Arial" w:eastAsia="Aptos" w:hAnsi="Arial" w:cs="Arial"/>
              </w:rPr>
            </w:pPr>
          </w:p>
        </w:tc>
        <w:tc>
          <w:tcPr>
            <w:tcW w:w="5254" w:type="dxa"/>
            <w:tcBorders>
              <w:top w:val="nil"/>
              <w:left w:val="nil"/>
              <w:bottom w:val="nil"/>
              <w:right w:val="nil"/>
            </w:tcBorders>
            <w:vAlign w:val="bottom"/>
          </w:tcPr>
          <w:p w14:paraId="09EBD5F3" w14:textId="77777777" w:rsidR="00F40490" w:rsidRPr="00AD20E4" w:rsidRDefault="00F40490" w:rsidP="00F40490">
            <w:pPr>
              <w:rPr>
                <w:rFonts w:ascii="Arial" w:eastAsia="Aptos" w:hAnsi="Arial" w:cs="Arial"/>
                <w:sz w:val="20"/>
                <w:szCs w:val="20"/>
              </w:rPr>
            </w:pPr>
          </w:p>
        </w:tc>
      </w:tr>
      <w:tr w:rsidR="00F40490" w:rsidRPr="00F40490" w14:paraId="77615621" w14:textId="77777777" w:rsidTr="00771EEF">
        <w:trPr>
          <w:trHeight w:val="247"/>
        </w:trPr>
        <w:tc>
          <w:tcPr>
            <w:tcW w:w="1843" w:type="dxa"/>
            <w:tcBorders>
              <w:top w:val="nil"/>
              <w:left w:val="nil"/>
              <w:bottom w:val="nil"/>
              <w:right w:val="nil"/>
            </w:tcBorders>
          </w:tcPr>
          <w:p w14:paraId="19D6EB79" w14:textId="77777777" w:rsidR="00F40490" w:rsidRPr="00AD20E4" w:rsidRDefault="00F40490" w:rsidP="00F40490">
            <w:pPr>
              <w:jc w:val="right"/>
              <w:rPr>
                <w:rFonts w:ascii="Arial" w:eastAsia="Aptos" w:hAnsi="Arial" w:cs="Arial"/>
                <w:b/>
                <w:bCs/>
                <w:sz w:val="16"/>
                <w:szCs w:val="16"/>
              </w:rPr>
            </w:pPr>
            <w:r w:rsidRPr="00771EEF">
              <w:rPr>
                <w:rFonts w:ascii="Arial" w:eastAsia="Aptos" w:hAnsi="Arial" w:cs="Arial"/>
                <w:b/>
                <w:bCs/>
                <w:sz w:val="18"/>
                <w:szCs w:val="18"/>
              </w:rPr>
              <w:t>Beschreibung der Schwachstelle</w:t>
            </w:r>
          </w:p>
        </w:tc>
        <w:tc>
          <w:tcPr>
            <w:tcW w:w="6521" w:type="dxa"/>
            <w:gridSpan w:val="2"/>
            <w:tcBorders>
              <w:top w:val="nil"/>
              <w:left w:val="nil"/>
              <w:bottom w:val="single" w:sz="4" w:space="0" w:color="auto"/>
              <w:right w:val="nil"/>
            </w:tcBorders>
            <w:vAlign w:val="bottom"/>
          </w:tcPr>
          <w:p w14:paraId="651452DA"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r w:rsidRPr="00AD20E4">
              <w:rPr>
                <w:rFonts w:ascii="Arial" w:eastAsia="Aptos" w:hAnsi="Arial" w:cs="Arial"/>
                <w:sz w:val="20"/>
                <w:szCs w:val="20"/>
              </w:rPr>
              <w:br/>
            </w: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57BB637D"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4AE49AA3"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3F0D2C17"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tc>
      </w:tr>
      <w:tr w:rsidR="00F40490" w:rsidRPr="00F40490" w14:paraId="6A22FA5D" w14:textId="77777777" w:rsidTr="00771EEF">
        <w:trPr>
          <w:trHeight w:val="43"/>
        </w:trPr>
        <w:tc>
          <w:tcPr>
            <w:tcW w:w="1843" w:type="dxa"/>
            <w:tcBorders>
              <w:top w:val="nil"/>
              <w:left w:val="nil"/>
              <w:bottom w:val="nil"/>
              <w:right w:val="nil"/>
            </w:tcBorders>
          </w:tcPr>
          <w:p w14:paraId="6C321FC7" w14:textId="77777777" w:rsidR="00F40490" w:rsidRPr="00AD20E4" w:rsidRDefault="00F40490" w:rsidP="00F40490">
            <w:pPr>
              <w:jc w:val="right"/>
              <w:rPr>
                <w:rFonts w:ascii="Arial" w:eastAsia="Aptos" w:hAnsi="Arial" w:cs="Arial"/>
                <w:b/>
                <w:bCs/>
                <w:sz w:val="8"/>
                <w:szCs w:val="8"/>
              </w:rPr>
            </w:pPr>
          </w:p>
        </w:tc>
        <w:tc>
          <w:tcPr>
            <w:tcW w:w="6521" w:type="dxa"/>
            <w:gridSpan w:val="2"/>
            <w:tcBorders>
              <w:top w:val="single" w:sz="4" w:space="0" w:color="auto"/>
              <w:left w:val="nil"/>
              <w:bottom w:val="nil"/>
              <w:right w:val="nil"/>
            </w:tcBorders>
          </w:tcPr>
          <w:p w14:paraId="59FA15CB" w14:textId="77777777" w:rsidR="00F40490" w:rsidRPr="00AD20E4" w:rsidRDefault="00F40490" w:rsidP="00F40490">
            <w:pPr>
              <w:rPr>
                <w:rFonts w:ascii="Arial" w:eastAsia="Aptos" w:hAnsi="Arial" w:cs="Arial"/>
                <w:sz w:val="8"/>
                <w:szCs w:val="8"/>
              </w:rPr>
            </w:pPr>
          </w:p>
        </w:tc>
      </w:tr>
      <w:tr w:rsidR="00F40490" w:rsidRPr="00F40490" w14:paraId="3A6A952C" w14:textId="77777777" w:rsidTr="00771EEF">
        <w:trPr>
          <w:trHeight w:val="247"/>
        </w:trPr>
        <w:tc>
          <w:tcPr>
            <w:tcW w:w="1843" w:type="dxa"/>
            <w:tcBorders>
              <w:top w:val="nil"/>
              <w:left w:val="nil"/>
              <w:bottom w:val="nil"/>
              <w:right w:val="nil"/>
            </w:tcBorders>
          </w:tcPr>
          <w:p w14:paraId="5AEBB805" w14:textId="77777777" w:rsidR="00F40490" w:rsidRPr="00AD20E4" w:rsidRDefault="00F40490" w:rsidP="00F40490">
            <w:pPr>
              <w:jc w:val="right"/>
              <w:rPr>
                <w:rFonts w:ascii="Arial" w:eastAsia="Aptos" w:hAnsi="Arial" w:cs="Arial"/>
                <w:b/>
                <w:bCs/>
                <w:sz w:val="16"/>
                <w:szCs w:val="16"/>
              </w:rPr>
            </w:pPr>
            <w:r w:rsidRPr="00771EEF">
              <w:rPr>
                <w:rFonts w:ascii="Arial" w:eastAsia="Aptos" w:hAnsi="Arial" w:cs="Arial"/>
                <w:b/>
                <w:bCs/>
                <w:sz w:val="18"/>
                <w:szCs w:val="18"/>
              </w:rPr>
              <w:t>Handlungs-</w:t>
            </w:r>
            <w:r w:rsidRPr="00771EEF">
              <w:rPr>
                <w:rFonts w:ascii="Arial" w:eastAsia="Aptos" w:hAnsi="Arial" w:cs="Arial"/>
                <w:b/>
                <w:bCs/>
                <w:sz w:val="18"/>
                <w:szCs w:val="18"/>
              </w:rPr>
              <w:br/>
            </w:r>
            <w:proofErr w:type="spellStart"/>
            <w:r w:rsidRPr="00771EEF">
              <w:rPr>
                <w:rFonts w:ascii="Arial" w:eastAsia="Aptos" w:hAnsi="Arial" w:cs="Arial"/>
                <w:b/>
                <w:bCs/>
                <w:sz w:val="18"/>
                <w:szCs w:val="18"/>
              </w:rPr>
              <w:t>empfehlung</w:t>
            </w:r>
            <w:proofErr w:type="spellEnd"/>
          </w:p>
        </w:tc>
        <w:tc>
          <w:tcPr>
            <w:tcW w:w="6521" w:type="dxa"/>
            <w:gridSpan w:val="2"/>
            <w:tcBorders>
              <w:top w:val="nil"/>
              <w:left w:val="nil"/>
              <w:bottom w:val="single" w:sz="4" w:space="0" w:color="auto"/>
              <w:right w:val="nil"/>
            </w:tcBorders>
            <w:vAlign w:val="bottom"/>
          </w:tcPr>
          <w:p w14:paraId="1FFF89C9"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2955A210"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55370293"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tc>
      </w:tr>
      <w:tr w:rsidR="00F40490" w:rsidRPr="00F40490" w14:paraId="147F5364" w14:textId="77777777" w:rsidTr="00771EEF">
        <w:trPr>
          <w:trHeight w:val="62"/>
        </w:trPr>
        <w:tc>
          <w:tcPr>
            <w:tcW w:w="1843" w:type="dxa"/>
            <w:tcBorders>
              <w:top w:val="nil"/>
              <w:left w:val="nil"/>
              <w:bottom w:val="nil"/>
              <w:right w:val="nil"/>
            </w:tcBorders>
          </w:tcPr>
          <w:p w14:paraId="25E995AC" w14:textId="77777777" w:rsidR="00F40490" w:rsidRPr="00AD20E4" w:rsidRDefault="00F40490" w:rsidP="00F40490">
            <w:pPr>
              <w:rPr>
                <w:rFonts w:ascii="Arial" w:eastAsia="Aptos" w:hAnsi="Arial" w:cs="Arial"/>
                <w:b/>
                <w:bCs/>
                <w:sz w:val="8"/>
                <w:szCs w:val="8"/>
              </w:rPr>
            </w:pPr>
          </w:p>
        </w:tc>
        <w:tc>
          <w:tcPr>
            <w:tcW w:w="6521" w:type="dxa"/>
            <w:gridSpan w:val="2"/>
            <w:tcBorders>
              <w:top w:val="single" w:sz="4" w:space="0" w:color="auto"/>
              <w:left w:val="nil"/>
              <w:bottom w:val="nil"/>
              <w:right w:val="nil"/>
            </w:tcBorders>
            <w:vAlign w:val="bottom"/>
          </w:tcPr>
          <w:p w14:paraId="0D1FB56A" w14:textId="77777777" w:rsidR="00F40490" w:rsidRPr="00AD20E4" w:rsidRDefault="00F40490" w:rsidP="00F40490">
            <w:pPr>
              <w:rPr>
                <w:rFonts w:ascii="Arial" w:eastAsia="Aptos" w:hAnsi="Arial" w:cs="Arial"/>
                <w:sz w:val="8"/>
                <w:szCs w:val="8"/>
              </w:rPr>
            </w:pPr>
          </w:p>
        </w:tc>
      </w:tr>
      <w:tr w:rsidR="00F40490" w:rsidRPr="00F40490" w14:paraId="51826AAF" w14:textId="77777777" w:rsidTr="00771EEF">
        <w:trPr>
          <w:trHeight w:val="247"/>
        </w:trPr>
        <w:tc>
          <w:tcPr>
            <w:tcW w:w="1843" w:type="dxa"/>
            <w:tcBorders>
              <w:top w:val="nil"/>
              <w:left w:val="nil"/>
              <w:bottom w:val="nil"/>
              <w:right w:val="nil"/>
            </w:tcBorders>
          </w:tcPr>
          <w:p w14:paraId="73AED96C" w14:textId="77777777" w:rsidR="00F40490" w:rsidRPr="00AD20E4" w:rsidRDefault="00F40490" w:rsidP="00F40490">
            <w:pPr>
              <w:jc w:val="right"/>
              <w:rPr>
                <w:rFonts w:ascii="Arial" w:eastAsia="Aptos" w:hAnsi="Arial" w:cs="Arial"/>
                <w:b/>
                <w:bCs/>
                <w:sz w:val="16"/>
                <w:szCs w:val="16"/>
              </w:rPr>
            </w:pPr>
            <w:r w:rsidRPr="00771EEF">
              <w:rPr>
                <w:rFonts w:ascii="Arial" w:eastAsia="Aptos" w:hAnsi="Arial" w:cs="Arial"/>
                <w:b/>
                <w:bCs/>
                <w:sz w:val="18"/>
                <w:szCs w:val="18"/>
              </w:rPr>
              <w:t xml:space="preserve">Erledigt / </w:t>
            </w:r>
            <w:r w:rsidRPr="00771EEF">
              <w:rPr>
                <w:rFonts w:ascii="Arial" w:eastAsia="Aptos" w:hAnsi="Arial" w:cs="Arial"/>
                <w:b/>
                <w:bCs/>
                <w:sz w:val="18"/>
                <w:szCs w:val="18"/>
              </w:rPr>
              <w:br/>
              <w:t>Ergänzende</w:t>
            </w:r>
            <w:r w:rsidRPr="00771EEF">
              <w:rPr>
                <w:rFonts w:ascii="Arial" w:eastAsia="Aptos" w:hAnsi="Arial" w:cs="Arial"/>
                <w:b/>
                <w:bCs/>
                <w:sz w:val="18"/>
                <w:szCs w:val="18"/>
              </w:rPr>
              <w:br/>
              <w:t>Unterlagen</w:t>
            </w:r>
          </w:p>
        </w:tc>
        <w:tc>
          <w:tcPr>
            <w:tcW w:w="6521" w:type="dxa"/>
            <w:gridSpan w:val="2"/>
            <w:tcBorders>
              <w:top w:val="nil"/>
              <w:left w:val="nil"/>
              <w:bottom w:val="single" w:sz="4" w:space="0" w:color="auto"/>
              <w:right w:val="nil"/>
            </w:tcBorders>
          </w:tcPr>
          <w:p w14:paraId="15D809FC"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1C03C4DE"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57A43497"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tc>
      </w:tr>
      <w:tr w:rsidR="00F40490" w:rsidRPr="00F40490" w14:paraId="23A3D70F" w14:textId="77777777" w:rsidTr="00771EEF">
        <w:trPr>
          <w:trHeight w:val="247"/>
        </w:trPr>
        <w:tc>
          <w:tcPr>
            <w:tcW w:w="1843" w:type="dxa"/>
            <w:tcBorders>
              <w:top w:val="nil"/>
              <w:left w:val="nil"/>
              <w:bottom w:val="nil"/>
              <w:right w:val="nil"/>
            </w:tcBorders>
            <w:vAlign w:val="bottom"/>
          </w:tcPr>
          <w:p w14:paraId="13438FA6" w14:textId="77777777" w:rsidR="00F40490" w:rsidRPr="00AD20E4" w:rsidRDefault="00F40490" w:rsidP="00F40490">
            <w:pPr>
              <w:jc w:val="right"/>
              <w:rPr>
                <w:rFonts w:ascii="Arial" w:eastAsia="Aptos" w:hAnsi="Arial" w:cs="Arial"/>
                <w:b/>
                <w:bCs/>
                <w:sz w:val="16"/>
                <w:szCs w:val="16"/>
              </w:rPr>
            </w:pPr>
          </w:p>
        </w:tc>
        <w:tc>
          <w:tcPr>
            <w:tcW w:w="1267" w:type="dxa"/>
            <w:tcBorders>
              <w:top w:val="single" w:sz="4" w:space="0" w:color="auto"/>
              <w:left w:val="nil"/>
              <w:bottom w:val="nil"/>
              <w:right w:val="nil"/>
            </w:tcBorders>
            <w:vAlign w:val="bottom"/>
          </w:tcPr>
          <w:p w14:paraId="21EA7F24" w14:textId="77777777" w:rsidR="00F40490" w:rsidRPr="00AD20E4" w:rsidRDefault="00F40490" w:rsidP="00F40490">
            <w:pPr>
              <w:rPr>
                <w:rFonts w:ascii="Arial" w:eastAsia="Aptos" w:hAnsi="Arial" w:cs="Arial"/>
              </w:rPr>
            </w:pPr>
          </w:p>
        </w:tc>
        <w:tc>
          <w:tcPr>
            <w:tcW w:w="5254" w:type="dxa"/>
            <w:tcBorders>
              <w:top w:val="single" w:sz="4" w:space="0" w:color="auto"/>
              <w:left w:val="nil"/>
              <w:bottom w:val="nil"/>
              <w:right w:val="nil"/>
            </w:tcBorders>
            <w:vAlign w:val="bottom"/>
          </w:tcPr>
          <w:p w14:paraId="3C1C4585" w14:textId="77777777" w:rsidR="00F40490" w:rsidRPr="00AD20E4" w:rsidRDefault="00F40490" w:rsidP="00F40490">
            <w:pPr>
              <w:rPr>
                <w:rFonts w:ascii="Arial" w:eastAsia="Aptos" w:hAnsi="Arial" w:cs="Arial"/>
                <w:sz w:val="20"/>
                <w:szCs w:val="20"/>
              </w:rPr>
            </w:pPr>
          </w:p>
        </w:tc>
      </w:tr>
      <w:tr w:rsidR="00F40490" w:rsidRPr="00F40490" w14:paraId="64E02205" w14:textId="77777777" w:rsidTr="00771EEF">
        <w:trPr>
          <w:trHeight w:val="247"/>
        </w:trPr>
        <w:tc>
          <w:tcPr>
            <w:tcW w:w="1843" w:type="dxa"/>
            <w:tcBorders>
              <w:top w:val="nil"/>
              <w:left w:val="nil"/>
              <w:bottom w:val="nil"/>
              <w:right w:val="nil"/>
            </w:tcBorders>
            <w:vAlign w:val="bottom"/>
          </w:tcPr>
          <w:p w14:paraId="5F7E28D3" w14:textId="77777777" w:rsidR="00F40490" w:rsidRPr="00AD20E4" w:rsidRDefault="00F40490" w:rsidP="00F40490">
            <w:pPr>
              <w:jc w:val="right"/>
              <w:rPr>
                <w:rFonts w:ascii="Arial" w:eastAsia="Aptos" w:hAnsi="Arial" w:cs="Arial"/>
                <w:b/>
                <w:bCs/>
                <w:sz w:val="16"/>
                <w:szCs w:val="16"/>
              </w:rPr>
            </w:pPr>
            <w:r w:rsidRPr="00771EEF">
              <w:rPr>
                <w:rFonts w:ascii="Arial" w:eastAsia="Aptos" w:hAnsi="Arial" w:cs="Arial"/>
                <w:b/>
                <w:bCs/>
                <w:sz w:val="18"/>
                <w:szCs w:val="18"/>
              </w:rPr>
              <w:t>zu Nr.</w:t>
            </w:r>
          </w:p>
        </w:tc>
        <w:tc>
          <w:tcPr>
            <w:tcW w:w="1267" w:type="dxa"/>
            <w:tcBorders>
              <w:top w:val="nil"/>
              <w:left w:val="nil"/>
              <w:bottom w:val="single" w:sz="4" w:space="0" w:color="auto"/>
              <w:right w:val="nil"/>
            </w:tcBorders>
            <w:vAlign w:val="bottom"/>
          </w:tcPr>
          <w:p w14:paraId="05F10058" w14:textId="77777777" w:rsidR="00F40490" w:rsidRPr="00AD20E4" w:rsidRDefault="00F40490" w:rsidP="00F40490">
            <w:pPr>
              <w:rPr>
                <w:rFonts w:ascii="Arial" w:eastAsia="Aptos" w:hAnsi="Arial" w:cs="Arial"/>
              </w:rPr>
            </w:pPr>
          </w:p>
        </w:tc>
        <w:tc>
          <w:tcPr>
            <w:tcW w:w="5254" w:type="dxa"/>
            <w:tcBorders>
              <w:top w:val="nil"/>
              <w:left w:val="nil"/>
              <w:bottom w:val="nil"/>
              <w:right w:val="nil"/>
            </w:tcBorders>
            <w:vAlign w:val="bottom"/>
          </w:tcPr>
          <w:p w14:paraId="09A6F3B5" w14:textId="37E725BB" w:rsidR="00F40490" w:rsidRPr="00AD20E4" w:rsidRDefault="00F40490" w:rsidP="00F40490">
            <w:pPr>
              <w:rPr>
                <w:rFonts w:ascii="Arial" w:eastAsia="Aptos" w:hAnsi="Arial" w:cs="Arial"/>
                <w:b/>
                <w:bCs/>
                <w:sz w:val="20"/>
                <w:szCs w:val="20"/>
              </w:rPr>
            </w:pPr>
          </w:p>
        </w:tc>
      </w:tr>
      <w:tr w:rsidR="00F40490" w:rsidRPr="00F40490" w14:paraId="440EF43E" w14:textId="77777777" w:rsidTr="00771EEF">
        <w:trPr>
          <w:trHeight w:val="247"/>
        </w:trPr>
        <w:tc>
          <w:tcPr>
            <w:tcW w:w="1843" w:type="dxa"/>
            <w:tcBorders>
              <w:top w:val="nil"/>
              <w:left w:val="nil"/>
              <w:bottom w:val="nil"/>
              <w:right w:val="nil"/>
            </w:tcBorders>
            <w:vAlign w:val="bottom"/>
          </w:tcPr>
          <w:p w14:paraId="05860DA9" w14:textId="77777777" w:rsidR="00F40490" w:rsidRPr="00AD20E4" w:rsidRDefault="00F40490" w:rsidP="00F40490">
            <w:pPr>
              <w:jc w:val="right"/>
              <w:rPr>
                <w:rFonts w:ascii="Arial" w:eastAsia="Aptos" w:hAnsi="Arial" w:cs="Arial"/>
                <w:b/>
                <w:bCs/>
                <w:sz w:val="16"/>
                <w:szCs w:val="16"/>
              </w:rPr>
            </w:pPr>
          </w:p>
        </w:tc>
        <w:tc>
          <w:tcPr>
            <w:tcW w:w="1267" w:type="dxa"/>
            <w:tcBorders>
              <w:top w:val="single" w:sz="4" w:space="0" w:color="auto"/>
              <w:left w:val="nil"/>
              <w:bottom w:val="nil"/>
              <w:right w:val="nil"/>
            </w:tcBorders>
            <w:vAlign w:val="bottom"/>
          </w:tcPr>
          <w:p w14:paraId="02C6B8D5" w14:textId="77777777" w:rsidR="00F40490" w:rsidRPr="00AD20E4" w:rsidRDefault="00F40490" w:rsidP="00F40490">
            <w:pPr>
              <w:rPr>
                <w:rFonts w:ascii="Arial" w:eastAsia="Aptos" w:hAnsi="Arial" w:cs="Arial"/>
              </w:rPr>
            </w:pPr>
          </w:p>
        </w:tc>
        <w:tc>
          <w:tcPr>
            <w:tcW w:w="5254" w:type="dxa"/>
            <w:tcBorders>
              <w:top w:val="nil"/>
              <w:left w:val="nil"/>
              <w:bottom w:val="nil"/>
              <w:right w:val="nil"/>
            </w:tcBorders>
            <w:vAlign w:val="bottom"/>
          </w:tcPr>
          <w:p w14:paraId="1CAD6BD8" w14:textId="77777777" w:rsidR="00F40490" w:rsidRPr="00AD20E4" w:rsidRDefault="00F40490" w:rsidP="00F40490">
            <w:pPr>
              <w:rPr>
                <w:rFonts w:ascii="Arial" w:eastAsia="Aptos" w:hAnsi="Arial" w:cs="Arial"/>
                <w:sz w:val="20"/>
                <w:szCs w:val="20"/>
              </w:rPr>
            </w:pPr>
          </w:p>
        </w:tc>
      </w:tr>
      <w:tr w:rsidR="00F40490" w:rsidRPr="00F40490" w14:paraId="74FA72F3" w14:textId="77777777" w:rsidTr="00771EEF">
        <w:trPr>
          <w:trHeight w:val="247"/>
        </w:trPr>
        <w:tc>
          <w:tcPr>
            <w:tcW w:w="1843" w:type="dxa"/>
            <w:tcBorders>
              <w:top w:val="nil"/>
              <w:left w:val="nil"/>
              <w:bottom w:val="nil"/>
              <w:right w:val="nil"/>
            </w:tcBorders>
          </w:tcPr>
          <w:p w14:paraId="0CBCD6E7" w14:textId="77777777" w:rsidR="00F40490" w:rsidRPr="00AD20E4" w:rsidRDefault="00F40490" w:rsidP="00F40490">
            <w:pPr>
              <w:jc w:val="right"/>
              <w:rPr>
                <w:rFonts w:ascii="Arial" w:eastAsia="Aptos" w:hAnsi="Arial" w:cs="Arial"/>
                <w:b/>
                <w:bCs/>
                <w:sz w:val="16"/>
                <w:szCs w:val="16"/>
              </w:rPr>
            </w:pPr>
            <w:r w:rsidRPr="00771EEF">
              <w:rPr>
                <w:rFonts w:ascii="Arial" w:eastAsia="Aptos" w:hAnsi="Arial" w:cs="Arial"/>
                <w:b/>
                <w:bCs/>
                <w:sz w:val="18"/>
                <w:szCs w:val="18"/>
              </w:rPr>
              <w:t>Beschreibung der Schwachstelle</w:t>
            </w:r>
          </w:p>
        </w:tc>
        <w:tc>
          <w:tcPr>
            <w:tcW w:w="6521" w:type="dxa"/>
            <w:gridSpan w:val="2"/>
            <w:tcBorders>
              <w:top w:val="nil"/>
              <w:left w:val="nil"/>
              <w:bottom w:val="single" w:sz="4" w:space="0" w:color="auto"/>
              <w:right w:val="nil"/>
            </w:tcBorders>
            <w:vAlign w:val="bottom"/>
          </w:tcPr>
          <w:p w14:paraId="438D105E"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r w:rsidRPr="00AD20E4">
              <w:rPr>
                <w:rFonts w:ascii="Arial" w:eastAsia="Aptos" w:hAnsi="Arial" w:cs="Arial"/>
                <w:sz w:val="20"/>
                <w:szCs w:val="20"/>
              </w:rPr>
              <w:br/>
            </w: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15B9C5AF"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12E194C2"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73148335"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1"/>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tc>
      </w:tr>
      <w:tr w:rsidR="00F40490" w:rsidRPr="00F40490" w14:paraId="1B914391" w14:textId="77777777" w:rsidTr="00771EEF">
        <w:trPr>
          <w:trHeight w:val="43"/>
        </w:trPr>
        <w:tc>
          <w:tcPr>
            <w:tcW w:w="1843" w:type="dxa"/>
            <w:tcBorders>
              <w:top w:val="nil"/>
              <w:left w:val="nil"/>
              <w:bottom w:val="nil"/>
              <w:right w:val="nil"/>
            </w:tcBorders>
          </w:tcPr>
          <w:p w14:paraId="4718C74B" w14:textId="77777777" w:rsidR="00F40490" w:rsidRPr="00AD20E4" w:rsidRDefault="00F40490" w:rsidP="00F40490">
            <w:pPr>
              <w:jc w:val="right"/>
              <w:rPr>
                <w:rFonts w:ascii="Arial" w:eastAsia="Aptos" w:hAnsi="Arial" w:cs="Arial"/>
                <w:b/>
                <w:bCs/>
                <w:sz w:val="8"/>
                <w:szCs w:val="8"/>
              </w:rPr>
            </w:pPr>
          </w:p>
        </w:tc>
        <w:tc>
          <w:tcPr>
            <w:tcW w:w="6521" w:type="dxa"/>
            <w:gridSpan w:val="2"/>
            <w:tcBorders>
              <w:top w:val="single" w:sz="4" w:space="0" w:color="auto"/>
              <w:left w:val="nil"/>
              <w:bottom w:val="nil"/>
              <w:right w:val="nil"/>
            </w:tcBorders>
          </w:tcPr>
          <w:p w14:paraId="1CA25B32" w14:textId="77777777" w:rsidR="00F40490" w:rsidRPr="00AD20E4" w:rsidRDefault="00F40490" w:rsidP="00F40490">
            <w:pPr>
              <w:rPr>
                <w:rFonts w:ascii="Arial" w:eastAsia="Aptos" w:hAnsi="Arial" w:cs="Arial"/>
                <w:sz w:val="8"/>
                <w:szCs w:val="8"/>
              </w:rPr>
            </w:pPr>
          </w:p>
        </w:tc>
      </w:tr>
      <w:tr w:rsidR="00F40490" w:rsidRPr="00F40490" w14:paraId="295C4E0E" w14:textId="77777777" w:rsidTr="00771EEF">
        <w:trPr>
          <w:trHeight w:val="247"/>
        </w:trPr>
        <w:tc>
          <w:tcPr>
            <w:tcW w:w="1843" w:type="dxa"/>
            <w:tcBorders>
              <w:top w:val="nil"/>
              <w:left w:val="nil"/>
              <w:bottom w:val="nil"/>
              <w:right w:val="nil"/>
            </w:tcBorders>
          </w:tcPr>
          <w:p w14:paraId="2ED9C035" w14:textId="77777777" w:rsidR="00F40490" w:rsidRPr="00AD20E4" w:rsidRDefault="00F40490" w:rsidP="00F40490">
            <w:pPr>
              <w:jc w:val="right"/>
              <w:rPr>
                <w:rFonts w:ascii="Arial" w:eastAsia="Aptos" w:hAnsi="Arial" w:cs="Arial"/>
                <w:b/>
                <w:bCs/>
                <w:sz w:val="16"/>
                <w:szCs w:val="16"/>
              </w:rPr>
            </w:pPr>
            <w:r w:rsidRPr="00771EEF">
              <w:rPr>
                <w:rFonts w:ascii="Arial" w:eastAsia="Aptos" w:hAnsi="Arial" w:cs="Arial"/>
                <w:b/>
                <w:bCs/>
                <w:sz w:val="18"/>
                <w:szCs w:val="18"/>
              </w:rPr>
              <w:t>Handlungs-</w:t>
            </w:r>
            <w:r w:rsidRPr="00771EEF">
              <w:rPr>
                <w:rFonts w:ascii="Arial" w:eastAsia="Aptos" w:hAnsi="Arial" w:cs="Arial"/>
                <w:b/>
                <w:bCs/>
                <w:sz w:val="18"/>
                <w:szCs w:val="18"/>
              </w:rPr>
              <w:br/>
            </w:r>
            <w:proofErr w:type="spellStart"/>
            <w:r w:rsidRPr="00771EEF">
              <w:rPr>
                <w:rFonts w:ascii="Arial" w:eastAsia="Aptos" w:hAnsi="Arial" w:cs="Arial"/>
                <w:b/>
                <w:bCs/>
                <w:sz w:val="18"/>
                <w:szCs w:val="18"/>
              </w:rPr>
              <w:t>empfehlung</w:t>
            </w:r>
            <w:proofErr w:type="spellEnd"/>
          </w:p>
        </w:tc>
        <w:tc>
          <w:tcPr>
            <w:tcW w:w="6521" w:type="dxa"/>
            <w:gridSpan w:val="2"/>
            <w:tcBorders>
              <w:top w:val="nil"/>
              <w:left w:val="nil"/>
              <w:bottom w:val="single" w:sz="4" w:space="0" w:color="auto"/>
              <w:right w:val="nil"/>
            </w:tcBorders>
            <w:vAlign w:val="bottom"/>
          </w:tcPr>
          <w:p w14:paraId="72AF835F"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524FD6B6"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5BECE00E"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tc>
      </w:tr>
      <w:tr w:rsidR="00F40490" w:rsidRPr="00F40490" w14:paraId="64BAA50C" w14:textId="77777777" w:rsidTr="00771EEF">
        <w:trPr>
          <w:trHeight w:val="62"/>
        </w:trPr>
        <w:tc>
          <w:tcPr>
            <w:tcW w:w="1843" w:type="dxa"/>
            <w:tcBorders>
              <w:top w:val="nil"/>
              <w:left w:val="nil"/>
              <w:bottom w:val="nil"/>
              <w:right w:val="nil"/>
            </w:tcBorders>
          </w:tcPr>
          <w:p w14:paraId="552B482D" w14:textId="77777777" w:rsidR="00F40490" w:rsidRPr="00AD20E4" w:rsidRDefault="00F40490" w:rsidP="00F40490">
            <w:pPr>
              <w:rPr>
                <w:rFonts w:ascii="Arial" w:eastAsia="Aptos" w:hAnsi="Arial" w:cs="Arial"/>
                <w:b/>
                <w:bCs/>
                <w:sz w:val="8"/>
                <w:szCs w:val="8"/>
              </w:rPr>
            </w:pPr>
          </w:p>
        </w:tc>
        <w:tc>
          <w:tcPr>
            <w:tcW w:w="6521" w:type="dxa"/>
            <w:gridSpan w:val="2"/>
            <w:tcBorders>
              <w:top w:val="single" w:sz="4" w:space="0" w:color="auto"/>
              <w:left w:val="nil"/>
              <w:bottom w:val="nil"/>
              <w:right w:val="nil"/>
            </w:tcBorders>
            <w:vAlign w:val="bottom"/>
          </w:tcPr>
          <w:p w14:paraId="787CBF0F" w14:textId="77777777" w:rsidR="00F40490" w:rsidRPr="00AD20E4" w:rsidRDefault="00F40490" w:rsidP="00F40490">
            <w:pPr>
              <w:rPr>
                <w:rFonts w:ascii="Arial" w:eastAsia="Aptos" w:hAnsi="Arial" w:cs="Arial"/>
                <w:sz w:val="8"/>
                <w:szCs w:val="8"/>
              </w:rPr>
            </w:pPr>
          </w:p>
        </w:tc>
      </w:tr>
      <w:tr w:rsidR="00F40490" w:rsidRPr="00F40490" w14:paraId="358261FC" w14:textId="77777777" w:rsidTr="00771EEF">
        <w:trPr>
          <w:trHeight w:val="247"/>
        </w:trPr>
        <w:tc>
          <w:tcPr>
            <w:tcW w:w="1843" w:type="dxa"/>
            <w:tcBorders>
              <w:top w:val="nil"/>
              <w:left w:val="nil"/>
              <w:bottom w:val="nil"/>
              <w:right w:val="nil"/>
            </w:tcBorders>
          </w:tcPr>
          <w:p w14:paraId="675AAE46" w14:textId="77777777" w:rsidR="00F40490" w:rsidRPr="00AD20E4" w:rsidRDefault="00F40490" w:rsidP="00F40490">
            <w:pPr>
              <w:jc w:val="right"/>
              <w:rPr>
                <w:rFonts w:ascii="Arial" w:eastAsia="Aptos" w:hAnsi="Arial" w:cs="Arial"/>
                <w:b/>
                <w:bCs/>
                <w:sz w:val="16"/>
                <w:szCs w:val="16"/>
              </w:rPr>
            </w:pPr>
            <w:r w:rsidRPr="00771EEF">
              <w:rPr>
                <w:rFonts w:ascii="Arial" w:eastAsia="Aptos" w:hAnsi="Arial" w:cs="Arial"/>
                <w:b/>
                <w:bCs/>
                <w:sz w:val="18"/>
                <w:szCs w:val="18"/>
              </w:rPr>
              <w:t xml:space="preserve">Erledigt / </w:t>
            </w:r>
            <w:r w:rsidRPr="00771EEF">
              <w:rPr>
                <w:rFonts w:ascii="Arial" w:eastAsia="Aptos" w:hAnsi="Arial" w:cs="Arial"/>
                <w:b/>
                <w:bCs/>
                <w:sz w:val="18"/>
                <w:szCs w:val="18"/>
              </w:rPr>
              <w:br/>
              <w:t>Ergänzende</w:t>
            </w:r>
            <w:r w:rsidRPr="00771EEF">
              <w:rPr>
                <w:rFonts w:ascii="Arial" w:eastAsia="Aptos" w:hAnsi="Arial" w:cs="Arial"/>
                <w:b/>
                <w:bCs/>
                <w:sz w:val="18"/>
                <w:szCs w:val="18"/>
              </w:rPr>
              <w:br/>
              <w:t>Unterlagen</w:t>
            </w:r>
          </w:p>
        </w:tc>
        <w:tc>
          <w:tcPr>
            <w:tcW w:w="6521" w:type="dxa"/>
            <w:gridSpan w:val="2"/>
            <w:tcBorders>
              <w:top w:val="nil"/>
              <w:left w:val="nil"/>
              <w:bottom w:val="single" w:sz="4" w:space="0" w:color="auto"/>
              <w:right w:val="nil"/>
            </w:tcBorders>
          </w:tcPr>
          <w:p w14:paraId="1CDCA95F"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585A513D"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p w14:paraId="1BEB860D" w14:textId="77777777" w:rsidR="00F40490" w:rsidRPr="00AD20E4" w:rsidRDefault="00F40490" w:rsidP="00F40490">
            <w:pPr>
              <w:rPr>
                <w:rFonts w:ascii="Arial" w:eastAsia="Aptos" w:hAnsi="Arial" w:cs="Arial"/>
                <w:sz w:val="20"/>
                <w:szCs w:val="20"/>
              </w:rPr>
            </w:pPr>
            <w:r w:rsidRPr="00AD20E4">
              <w:rPr>
                <w:rFonts w:ascii="Arial" w:eastAsia="Aptos" w:hAnsi="Arial" w:cs="Arial"/>
                <w:sz w:val="20"/>
                <w:szCs w:val="20"/>
              </w:rPr>
              <w:fldChar w:fldCharType="begin">
                <w:ffData>
                  <w:name w:val="Text2"/>
                  <w:enabled/>
                  <w:calcOnExit w:val="0"/>
                  <w:textInput/>
                </w:ffData>
              </w:fldChar>
            </w:r>
            <w:r w:rsidRPr="00AD20E4">
              <w:rPr>
                <w:rFonts w:ascii="Arial" w:eastAsia="Aptos" w:hAnsi="Arial" w:cs="Arial"/>
                <w:sz w:val="20"/>
                <w:szCs w:val="20"/>
              </w:rPr>
              <w:instrText xml:space="preserve"> FORMTEXT </w:instrText>
            </w:r>
            <w:r w:rsidRPr="00AD20E4">
              <w:rPr>
                <w:rFonts w:ascii="Arial" w:eastAsia="Aptos" w:hAnsi="Arial" w:cs="Arial"/>
                <w:sz w:val="20"/>
                <w:szCs w:val="20"/>
              </w:rPr>
            </w:r>
            <w:r w:rsidRPr="00AD20E4">
              <w:rPr>
                <w:rFonts w:ascii="Arial" w:eastAsia="Aptos" w:hAnsi="Arial" w:cs="Arial"/>
                <w:sz w:val="20"/>
                <w:szCs w:val="20"/>
              </w:rPr>
              <w:fldChar w:fldCharType="separate"/>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noProof/>
                <w:sz w:val="20"/>
                <w:szCs w:val="20"/>
              </w:rPr>
              <w:t> </w:t>
            </w:r>
            <w:r w:rsidRPr="00AD20E4">
              <w:rPr>
                <w:rFonts w:ascii="Arial" w:eastAsia="Aptos" w:hAnsi="Arial" w:cs="Arial"/>
                <w:sz w:val="20"/>
                <w:szCs w:val="20"/>
              </w:rPr>
              <w:fldChar w:fldCharType="end"/>
            </w:r>
          </w:p>
        </w:tc>
      </w:tr>
    </w:tbl>
    <w:p w14:paraId="2A5A68C4" w14:textId="77777777" w:rsidR="00D74B46" w:rsidRDefault="00D74B46">
      <w:pPr>
        <w:pStyle w:val="Textkrper"/>
        <w:spacing w:before="215"/>
        <w:rPr>
          <w:rFonts w:ascii="Helvetica"/>
          <w:b/>
        </w:rPr>
      </w:pPr>
    </w:p>
    <w:p w14:paraId="6971FA85" w14:textId="77777777" w:rsidR="00D74B46" w:rsidRDefault="00D74B46">
      <w:pPr>
        <w:pStyle w:val="Textkrper"/>
        <w:rPr>
          <w:rFonts w:ascii="Helvetica"/>
          <w:b/>
        </w:rPr>
        <w:sectPr w:rsidR="00D74B46">
          <w:headerReference w:type="default" r:id="rId70"/>
          <w:footerReference w:type="default" r:id="rId71"/>
          <w:pgSz w:w="11910" w:h="16840"/>
          <w:pgMar w:top="420" w:right="0" w:bottom="780" w:left="0" w:header="0" w:footer="597" w:gutter="0"/>
          <w:cols w:space="720"/>
        </w:sectPr>
      </w:pPr>
    </w:p>
    <w:p w14:paraId="54A4BFEB" w14:textId="77777777" w:rsidR="00D74B46" w:rsidRDefault="00D74B46" w:rsidP="00F40490">
      <w:pPr>
        <w:pStyle w:val="Textkrper"/>
        <w:spacing w:before="55"/>
        <w:ind w:left="3119"/>
        <w:rPr>
          <w:rFonts w:ascii="Helvetica"/>
          <w:b/>
          <w:sz w:val="14"/>
        </w:rPr>
      </w:pPr>
    </w:p>
    <w:p w14:paraId="4F638106" w14:textId="2C2C75A0" w:rsidR="00D74B46" w:rsidRDefault="00E83853" w:rsidP="00882956">
      <w:pPr>
        <w:ind w:left="4370"/>
        <w:rPr>
          <w:rFonts w:ascii="Helvetica"/>
          <w:b/>
          <w:sz w:val="14"/>
        </w:rPr>
      </w:pPr>
      <w:r>
        <w:rPr>
          <w:rFonts w:ascii="Helvetica"/>
          <w:b/>
          <w:noProof/>
          <w:sz w:val="14"/>
        </w:rPr>
        <mc:AlternateContent>
          <mc:Choice Requires="wps">
            <w:drawing>
              <wp:anchor distT="0" distB="0" distL="0" distR="0" simplePos="0" relativeHeight="15819776" behindDoc="0" locked="0" layoutInCell="1" allowOverlap="1" wp14:anchorId="0E9E3BB5" wp14:editId="67655855">
                <wp:simplePos x="0" y="0"/>
                <wp:positionH relativeFrom="page">
                  <wp:posOffset>762195</wp:posOffset>
                </wp:positionH>
                <wp:positionV relativeFrom="paragraph">
                  <wp:posOffset>84978</wp:posOffset>
                </wp:positionV>
                <wp:extent cx="775970" cy="8131175"/>
                <wp:effectExtent l="0" t="0" r="0" b="0"/>
                <wp:wrapNone/>
                <wp:docPr id="530" name="Textbox 5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5970" cy="8131175"/>
                        </a:xfrm>
                        <a:prstGeom prst="rect">
                          <a:avLst/>
                        </a:prstGeom>
                      </wps:spPr>
                      <wps:txbx>
                        <w:txbxContent>
                          <w:p w14:paraId="4748E644" w14:textId="77777777" w:rsidR="00D74B46" w:rsidRPr="00882956" w:rsidRDefault="00E83853">
                            <w:pPr>
                              <w:spacing w:line="1180" w:lineRule="exact"/>
                              <w:ind w:left="20"/>
                              <w:rPr>
                                <w:rFonts w:ascii="Arial" w:hAnsi="Arial" w:cs="Arial"/>
                                <w:b/>
                                <w:sz w:val="100"/>
                              </w:rPr>
                            </w:pPr>
                            <w:r w:rsidRPr="00882956">
                              <w:rPr>
                                <w:rFonts w:ascii="Arial" w:hAnsi="Arial" w:cs="Arial"/>
                                <w:b/>
                                <w:color w:val="171846"/>
                                <w:spacing w:val="-34"/>
                                <w:sz w:val="100"/>
                              </w:rPr>
                              <w:t>HANDLUNGSEMPFEHLUNG</w:t>
                            </w:r>
                          </w:p>
                        </w:txbxContent>
                      </wps:txbx>
                      <wps:bodyPr vert="vert270" wrap="square" lIns="0" tIns="0" rIns="0" bIns="0" rtlCol="0">
                        <a:noAutofit/>
                      </wps:bodyPr>
                    </wps:wsp>
                  </a:graphicData>
                </a:graphic>
              </wp:anchor>
            </w:drawing>
          </mc:Choice>
          <mc:Fallback>
            <w:pict>
              <v:shape w14:anchorId="0E9E3BB5" id="Textbox 530" o:spid="_x0000_s1043" type="#_x0000_t202" style="position:absolute;left:0;text-align:left;margin-left:60pt;margin-top:6.7pt;width:61.1pt;height:640.25pt;z-index:1581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" filled="f" stroked="f">
                <v:textbox style="layout-flow:vertical;mso-layout-flow-alt:bottom-to-top" inset="0,0,0,0">
                  <w:txbxContent>
                    <w:p w14:paraId="4748E644" w14:textId="77777777" w:rsidR="00D74B46" w:rsidRPr="00882956" w:rsidRDefault="00E83853">
                      <w:pPr>
                        <w:spacing w:line="1180" w:lineRule="exact"/>
                        <w:ind w:left="20"/>
                        <w:rPr>
                          <w:rFonts w:ascii="Arial" w:hAnsi="Arial" w:cs="Arial"/>
                          <w:b/>
                          <w:sz w:val="100"/>
                        </w:rPr>
                      </w:pPr>
                      <w:r w:rsidRPr="00882956">
                        <w:rPr>
                          <w:rFonts w:ascii="Arial" w:hAnsi="Arial" w:cs="Arial"/>
                          <w:b/>
                          <w:color w:val="171846"/>
                          <w:spacing w:val="-34"/>
                          <w:sz w:val="100"/>
                        </w:rPr>
                        <w:t>HANDLUNGSEMPFEHLUNG</w:t>
                      </w:r>
                    </w:p>
                  </w:txbxContent>
                </v:textbox>
                <w10:wrap anchorx="page"/>
              </v:shape>
            </w:pict>
          </mc:Fallback>
        </mc:AlternateContent>
      </w:r>
    </w:p>
    <w:p w14:paraId="03096494" w14:textId="77777777" w:rsidR="00D74B46" w:rsidRDefault="00D74B46">
      <w:pPr>
        <w:pStyle w:val="Textkrper"/>
        <w:rPr>
          <w:rFonts w:ascii="Helvetica"/>
          <w:b/>
          <w:sz w:val="14"/>
        </w:rPr>
      </w:pPr>
    </w:p>
    <w:p w14:paraId="1A644355" w14:textId="77777777" w:rsidR="00D74B46" w:rsidRDefault="00D74B46" w:rsidP="00F40490">
      <w:pPr>
        <w:pStyle w:val="Textkrper"/>
        <w:ind w:left="3119"/>
        <w:rPr>
          <w:rFonts w:ascii="Helvetica"/>
          <w:b/>
          <w:sz w:val="14"/>
        </w:rPr>
      </w:pPr>
    </w:p>
    <w:p w14:paraId="1377C4E3" w14:textId="77777777" w:rsidR="00D74B46" w:rsidRDefault="00D74B46">
      <w:pPr>
        <w:pStyle w:val="Textkrper"/>
        <w:rPr>
          <w:rFonts w:ascii="Helvetica"/>
          <w:b/>
          <w:sz w:val="14"/>
        </w:rPr>
      </w:pPr>
    </w:p>
    <w:p w14:paraId="74C8FB00" w14:textId="77777777" w:rsidR="00D74B46" w:rsidRDefault="00D74B46">
      <w:pPr>
        <w:pStyle w:val="Textkrper"/>
        <w:spacing w:before="94"/>
        <w:rPr>
          <w:rFonts w:ascii="Helvetica"/>
          <w:b/>
          <w:sz w:val="14"/>
        </w:rPr>
      </w:pPr>
    </w:p>
    <w:p w14:paraId="30DEDE32" w14:textId="77777777" w:rsidR="00D74B46" w:rsidRDefault="00D74B46">
      <w:pPr>
        <w:pStyle w:val="Textkrper"/>
        <w:rPr>
          <w:rFonts w:ascii="Helvetica"/>
          <w:b/>
          <w:sz w:val="14"/>
        </w:rPr>
      </w:pPr>
    </w:p>
    <w:p w14:paraId="70FEF7EE" w14:textId="77777777" w:rsidR="00D74B46" w:rsidRDefault="00D74B46">
      <w:pPr>
        <w:pStyle w:val="Textkrper"/>
        <w:rPr>
          <w:rFonts w:ascii="Helvetica"/>
          <w:b/>
          <w:sz w:val="14"/>
        </w:rPr>
      </w:pPr>
    </w:p>
    <w:p w14:paraId="007A6884" w14:textId="77777777" w:rsidR="00D74B46" w:rsidRDefault="00D74B46">
      <w:pPr>
        <w:pStyle w:val="Textkrper"/>
        <w:spacing w:before="36"/>
        <w:rPr>
          <w:rFonts w:ascii="Helvetica"/>
          <w:b/>
          <w:sz w:val="14"/>
        </w:rPr>
      </w:pPr>
    </w:p>
    <w:p w14:paraId="1D497912" w14:textId="77777777" w:rsidR="00D74B46" w:rsidRDefault="00D74B46">
      <w:pPr>
        <w:pStyle w:val="Textkrper"/>
        <w:rPr>
          <w:rFonts w:ascii="Helvetica"/>
          <w:b/>
          <w:sz w:val="14"/>
        </w:rPr>
      </w:pPr>
    </w:p>
    <w:p w14:paraId="26B6650F" w14:textId="77777777" w:rsidR="00D74B46" w:rsidRDefault="00D74B46">
      <w:pPr>
        <w:pStyle w:val="Textkrper"/>
        <w:rPr>
          <w:rFonts w:ascii="Helvetica"/>
          <w:b/>
          <w:sz w:val="14"/>
        </w:rPr>
      </w:pPr>
    </w:p>
    <w:p w14:paraId="3E4FA8CC" w14:textId="77777777" w:rsidR="00D74B46" w:rsidRDefault="00D74B46">
      <w:pPr>
        <w:pStyle w:val="Textkrper"/>
        <w:rPr>
          <w:rFonts w:ascii="Helvetica"/>
          <w:b/>
          <w:sz w:val="14"/>
        </w:rPr>
      </w:pPr>
    </w:p>
    <w:p w14:paraId="110B645E" w14:textId="77777777" w:rsidR="00D74B46" w:rsidRDefault="00D74B46">
      <w:pPr>
        <w:pStyle w:val="Textkrper"/>
        <w:rPr>
          <w:rFonts w:ascii="Helvetica"/>
          <w:b/>
          <w:sz w:val="14"/>
        </w:rPr>
      </w:pPr>
    </w:p>
    <w:p w14:paraId="7D161DD8" w14:textId="77777777" w:rsidR="00D74B46" w:rsidRDefault="00D74B46">
      <w:pPr>
        <w:pStyle w:val="Textkrper"/>
        <w:spacing w:before="126"/>
        <w:rPr>
          <w:rFonts w:ascii="Helvetica"/>
          <w:b/>
          <w:sz w:val="14"/>
        </w:rPr>
      </w:pPr>
    </w:p>
    <w:p w14:paraId="02CBFD53" w14:textId="77777777" w:rsidR="00D74B46" w:rsidRDefault="00D74B46">
      <w:pPr>
        <w:pStyle w:val="Textkrper"/>
        <w:rPr>
          <w:rFonts w:ascii="Helvetica"/>
          <w:b/>
          <w:sz w:val="14"/>
        </w:rPr>
      </w:pPr>
    </w:p>
    <w:p w14:paraId="66C21C10" w14:textId="77777777" w:rsidR="00D74B46" w:rsidRDefault="00D74B46">
      <w:pPr>
        <w:pStyle w:val="Textkrper"/>
        <w:rPr>
          <w:rFonts w:ascii="Helvetica"/>
          <w:b/>
          <w:sz w:val="14"/>
        </w:rPr>
      </w:pPr>
    </w:p>
    <w:p w14:paraId="3FBB7386" w14:textId="77777777" w:rsidR="00D74B46" w:rsidRDefault="00D74B46">
      <w:pPr>
        <w:pStyle w:val="Textkrper"/>
        <w:spacing w:before="126"/>
        <w:rPr>
          <w:rFonts w:ascii="Helvetica"/>
          <w:b/>
          <w:sz w:val="14"/>
        </w:rPr>
      </w:pPr>
    </w:p>
    <w:p w14:paraId="62B8A7BB" w14:textId="77777777" w:rsidR="00D74B46" w:rsidRDefault="00D74B46">
      <w:pPr>
        <w:pStyle w:val="Textkrper"/>
        <w:rPr>
          <w:rFonts w:ascii="Arial"/>
          <w:sz w:val="18"/>
        </w:rPr>
      </w:pPr>
    </w:p>
    <w:p w14:paraId="61079290" w14:textId="77777777" w:rsidR="00D74B46" w:rsidRDefault="00D74B46">
      <w:pPr>
        <w:pStyle w:val="Textkrper"/>
        <w:rPr>
          <w:rFonts w:ascii="Arial"/>
          <w:sz w:val="18"/>
        </w:rPr>
      </w:pPr>
    </w:p>
    <w:p w14:paraId="7A8E9226" w14:textId="77777777" w:rsidR="00D74B46" w:rsidRDefault="00D74B46">
      <w:pPr>
        <w:pStyle w:val="Textkrper"/>
        <w:rPr>
          <w:rFonts w:ascii="Arial"/>
          <w:sz w:val="18"/>
        </w:rPr>
      </w:pPr>
    </w:p>
    <w:p w14:paraId="4A89B4F7" w14:textId="77777777" w:rsidR="00D74B46" w:rsidRDefault="00D74B46">
      <w:pPr>
        <w:pStyle w:val="Textkrper"/>
        <w:rPr>
          <w:rFonts w:ascii="Arial"/>
          <w:sz w:val="18"/>
        </w:rPr>
      </w:pPr>
    </w:p>
    <w:p w14:paraId="1FF036A2" w14:textId="77777777" w:rsidR="00D74B46" w:rsidRDefault="00D74B46">
      <w:pPr>
        <w:pStyle w:val="Textkrper"/>
        <w:rPr>
          <w:rFonts w:ascii="Arial"/>
          <w:sz w:val="18"/>
        </w:rPr>
      </w:pPr>
    </w:p>
    <w:p w14:paraId="5D6CA297" w14:textId="77777777" w:rsidR="00D74B46" w:rsidRDefault="00D74B46">
      <w:pPr>
        <w:pStyle w:val="Textkrper"/>
        <w:rPr>
          <w:rFonts w:ascii="Arial"/>
          <w:sz w:val="18"/>
        </w:rPr>
      </w:pPr>
    </w:p>
    <w:p w14:paraId="2BA66E79" w14:textId="77777777" w:rsidR="00D74B46" w:rsidRDefault="00D74B46">
      <w:pPr>
        <w:pStyle w:val="Textkrper"/>
        <w:rPr>
          <w:rFonts w:ascii="Arial"/>
          <w:sz w:val="18"/>
        </w:rPr>
      </w:pPr>
    </w:p>
    <w:p w14:paraId="2AE8D5D9" w14:textId="77777777" w:rsidR="00D74B46" w:rsidRDefault="00D74B46">
      <w:pPr>
        <w:pStyle w:val="Textkrper"/>
        <w:rPr>
          <w:rFonts w:ascii="Arial"/>
          <w:sz w:val="18"/>
        </w:rPr>
      </w:pPr>
    </w:p>
    <w:p w14:paraId="4160C105" w14:textId="77777777" w:rsidR="00D74B46" w:rsidRDefault="00D74B46">
      <w:pPr>
        <w:pStyle w:val="Textkrper"/>
        <w:rPr>
          <w:rFonts w:ascii="Arial"/>
          <w:sz w:val="18"/>
        </w:rPr>
      </w:pPr>
    </w:p>
    <w:p w14:paraId="37D9B8D4" w14:textId="77777777" w:rsidR="00D74B46" w:rsidRDefault="00D74B46">
      <w:pPr>
        <w:pStyle w:val="Textkrper"/>
        <w:rPr>
          <w:rFonts w:ascii="Arial"/>
          <w:sz w:val="18"/>
        </w:rPr>
      </w:pPr>
    </w:p>
    <w:p w14:paraId="369478F4" w14:textId="77777777" w:rsidR="00D74B46" w:rsidRDefault="00D74B46">
      <w:pPr>
        <w:pStyle w:val="Textkrper"/>
        <w:rPr>
          <w:rFonts w:ascii="Arial"/>
          <w:sz w:val="18"/>
        </w:rPr>
      </w:pPr>
    </w:p>
    <w:p w14:paraId="78F0FD9B" w14:textId="77777777" w:rsidR="00D74B46" w:rsidRDefault="00D74B46">
      <w:pPr>
        <w:pStyle w:val="Textkrper"/>
        <w:rPr>
          <w:rFonts w:ascii="Arial"/>
          <w:sz w:val="18"/>
        </w:rPr>
      </w:pPr>
    </w:p>
    <w:p w14:paraId="503E22C3" w14:textId="77777777" w:rsidR="00D74B46" w:rsidRDefault="00D74B46">
      <w:pPr>
        <w:pStyle w:val="Textkrper"/>
        <w:spacing w:before="33"/>
        <w:rPr>
          <w:rFonts w:ascii="Arial"/>
          <w:sz w:val="18"/>
        </w:rPr>
      </w:pPr>
    </w:p>
    <w:p w14:paraId="276AC593" w14:textId="77777777" w:rsidR="00D74B46" w:rsidRDefault="00D74B46">
      <w:pPr>
        <w:rPr>
          <w:rFonts w:ascii="Arial"/>
          <w:b/>
          <w:sz w:val="16"/>
        </w:rPr>
        <w:sectPr w:rsidR="00D74B46" w:rsidSect="00F40490">
          <w:type w:val="continuous"/>
          <w:pgSz w:w="11910" w:h="16840"/>
          <w:pgMar w:top="1920" w:right="0" w:bottom="280" w:left="0" w:header="0" w:footer="597" w:gutter="0"/>
          <w:cols w:space="720" w:equalWidth="0">
            <w:col w:w="11910" w:space="40"/>
          </w:cols>
        </w:sectPr>
      </w:pPr>
    </w:p>
    <w:p w14:paraId="462A62F5" w14:textId="27A5D6C4" w:rsidR="00D74B46" w:rsidRDefault="00D74B46">
      <w:pPr>
        <w:pStyle w:val="Textkrper"/>
        <w:spacing w:before="70"/>
        <w:rPr>
          <w:rFonts w:ascii="Arial"/>
          <w:b/>
          <w:sz w:val="16"/>
        </w:rPr>
      </w:pPr>
    </w:p>
    <w:p w14:paraId="1E3A2CCC" w14:textId="77777777" w:rsidR="00D74B46" w:rsidRDefault="00D74B46">
      <w:pPr>
        <w:rPr>
          <w:rFonts w:ascii="Helvetica" w:hAnsi="Helvetica"/>
          <w:b/>
          <w:sz w:val="14"/>
        </w:rPr>
      </w:pPr>
    </w:p>
    <w:p w14:paraId="689B0527" w14:textId="77777777" w:rsidR="00F40490" w:rsidRDefault="00F40490">
      <w:pPr>
        <w:rPr>
          <w:rFonts w:ascii="Helvetica" w:hAnsi="Helvetica"/>
          <w:b/>
          <w:sz w:val="14"/>
        </w:rPr>
      </w:pPr>
    </w:p>
    <w:p w14:paraId="0A7469D2" w14:textId="77777777" w:rsidR="00F40490" w:rsidRDefault="00F40490">
      <w:pPr>
        <w:rPr>
          <w:rFonts w:ascii="Helvetica" w:hAnsi="Helvetica"/>
          <w:b/>
          <w:sz w:val="14"/>
        </w:rPr>
      </w:pPr>
    </w:p>
    <w:p w14:paraId="0549EEFA" w14:textId="77777777" w:rsidR="00F40490" w:rsidRDefault="00F40490">
      <w:pPr>
        <w:rPr>
          <w:rFonts w:ascii="Helvetica" w:hAnsi="Helvetica"/>
          <w:b/>
          <w:sz w:val="14"/>
        </w:rPr>
      </w:pPr>
    </w:p>
    <w:p w14:paraId="3A91C954" w14:textId="77777777" w:rsidR="00F40490" w:rsidRDefault="00F40490">
      <w:pPr>
        <w:rPr>
          <w:rFonts w:ascii="Helvetica" w:hAnsi="Helvetica"/>
          <w:b/>
          <w:sz w:val="14"/>
        </w:rPr>
      </w:pPr>
    </w:p>
    <w:p w14:paraId="4CC03C0B" w14:textId="77777777" w:rsidR="00F40490" w:rsidRDefault="00F40490">
      <w:pPr>
        <w:rPr>
          <w:rFonts w:ascii="Helvetica" w:hAnsi="Helvetica"/>
          <w:b/>
          <w:sz w:val="14"/>
        </w:rPr>
      </w:pPr>
    </w:p>
    <w:p w14:paraId="080213E0" w14:textId="77777777" w:rsidR="00F40490" w:rsidRDefault="00F40490">
      <w:pPr>
        <w:rPr>
          <w:rFonts w:ascii="Helvetica" w:hAnsi="Helvetica"/>
          <w:b/>
          <w:sz w:val="14"/>
        </w:rPr>
      </w:pPr>
    </w:p>
    <w:p w14:paraId="5A8D9B68" w14:textId="77777777" w:rsidR="00F40490" w:rsidRDefault="00F40490">
      <w:pPr>
        <w:rPr>
          <w:rFonts w:ascii="Helvetica" w:hAnsi="Helvetica"/>
          <w:b/>
          <w:sz w:val="14"/>
        </w:rPr>
      </w:pPr>
    </w:p>
    <w:p w14:paraId="76B609C0" w14:textId="77777777" w:rsidR="00F40490" w:rsidRDefault="00F40490">
      <w:pPr>
        <w:rPr>
          <w:rFonts w:ascii="Helvetica" w:hAnsi="Helvetica"/>
          <w:b/>
          <w:sz w:val="14"/>
        </w:rPr>
      </w:pPr>
    </w:p>
    <w:p w14:paraId="7AD53F7D" w14:textId="77777777" w:rsidR="00F40490" w:rsidRDefault="00F40490">
      <w:pPr>
        <w:rPr>
          <w:rFonts w:ascii="Helvetica" w:hAnsi="Helvetica"/>
          <w:b/>
          <w:sz w:val="14"/>
        </w:rPr>
      </w:pPr>
    </w:p>
    <w:p w14:paraId="0C3C6BEC" w14:textId="77777777" w:rsidR="00F40490" w:rsidRDefault="00F40490">
      <w:pPr>
        <w:rPr>
          <w:rFonts w:ascii="Helvetica" w:hAnsi="Helvetica"/>
          <w:b/>
          <w:sz w:val="14"/>
        </w:rPr>
      </w:pPr>
    </w:p>
    <w:p w14:paraId="2AA82BF8" w14:textId="77777777" w:rsidR="00F40490" w:rsidRDefault="00F40490">
      <w:pPr>
        <w:rPr>
          <w:rFonts w:ascii="Helvetica" w:hAnsi="Helvetica"/>
          <w:b/>
          <w:sz w:val="14"/>
        </w:rPr>
      </w:pPr>
    </w:p>
    <w:p w14:paraId="2326618B" w14:textId="77777777" w:rsidR="00F40490" w:rsidRDefault="00F40490">
      <w:pPr>
        <w:rPr>
          <w:rFonts w:ascii="Helvetica" w:hAnsi="Helvetica"/>
          <w:b/>
          <w:sz w:val="14"/>
        </w:rPr>
      </w:pPr>
    </w:p>
    <w:p w14:paraId="3F2EEA5C" w14:textId="77777777" w:rsidR="00F40490" w:rsidRDefault="00F40490">
      <w:pPr>
        <w:rPr>
          <w:rFonts w:ascii="Helvetica" w:hAnsi="Helvetica"/>
          <w:b/>
          <w:sz w:val="14"/>
        </w:rPr>
      </w:pPr>
    </w:p>
    <w:p w14:paraId="3DC71EEA" w14:textId="77777777" w:rsidR="00F40490" w:rsidRDefault="00F40490">
      <w:pPr>
        <w:rPr>
          <w:rFonts w:ascii="Helvetica" w:hAnsi="Helvetica"/>
          <w:b/>
          <w:sz w:val="14"/>
        </w:rPr>
      </w:pPr>
    </w:p>
    <w:p w14:paraId="7E68F402" w14:textId="77777777" w:rsidR="00F40490" w:rsidRDefault="00F40490">
      <w:pPr>
        <w:rPr>
          <w:rFonts w:ascii="Helvetica" w:hAnsi="Helvetica"/>
          <w:b/>
          <w:sz w:val="14"/>
        </w:rPr>
      </w:pPr>
    </w:p>
    <w:p w14:paraId="2EB3A4D6" w14:textId="77777777" w:rsidR="00F40490" w:rsidRDefault="00F40490">
      <w:pPr>
        <w:rPr>
          <w:rFonts w:ascii="Helvetica" w:hAnsi="Helvetica"/>
          <w:b/>
          <w:sz w:val="14"/>
        </w:rPr>
      </w:pPr>
    </w:p>
    <w:p w14:paraId="499F0985" w14:textId="77777777" w:rsidR="00F40490" w:rsidRDefault="00F40490">
      <w:pPr>
        <w:rPr>
          <w:rFonts w:ascii="Helvetica" w:hAnsi="Helvetica"/>
          <w:b/>
          <w:sz w:val="14"/>
        </w:rPr>
      </w:pPr>
    </w:p>
    <w:p w14:paraId="4322DE36" w14:textId="77777777" w:rsidR="00F40490" w:rsidRDefault="00F40490">
      <w:pPr>
        <w:rPr>
          <w:rFonts w:ascii="Helvetica" w:hAnsi="Helvetica"/>
          <w:b/>
          <w:sz w:val="14"/>
        </w:rPr>
      </w:pPr>
    </w:p>
    <w:p w14:paraId="22F73E7D" w14:textId="77777777" w:rsidR="00F40490" w:rsidRDefault="00F40490">
      <w:pPr>
        <w:rPr>
          <w:rFonts w:ascii="Helvetica" w:hAnsi="Helvetica"/>
          <w:b/>
          <w:sz w:val="14"/>
        </w:rPr>
      </w:pPr>
    </w:p>
    <w:p w14:paraId="62FB0A49" w14:textId="77777777" w:rsidR="00F40490" w:rsidRDefault="00F40490">
      <w:pPr>
        <w:rPr>
          <w:rFonts w:ascii="Helvetica" w:hAnsi="Helvetica"/>
          <w:b/>
          <w:sz w:val="14"/>
        </w:rPr>
      </w:pPr>
    </w:p>
    <w:p w14:paraId="7F9C5E0F" w14:textId="77777777" w:rsidR="00F40490" w:rsidRDefault="00F40490">
      <w:pPr>
        <w:rPr>
          <w:rFonts w:ascii="Helvetica" w:hAnsi="Helvetica"/>
          <w:b/>
          <w:sz w:val="14"/>
        </w:rPr>
      </w:pPr>
    </w:p>
    <w:p w14:paraId="74F10EF9" w14:textId="77777777" w:rsidR="00F40490" w:rsidRDefault="00F40490">
      <w:pPr>
        <w:rPr>
          <w:rFonts w:ascii="Helvetica" w:hAnsi="Helvetica"/>
          <w:b/>
          <w:sz w:val="14"/>
        </w:rPr>
      </w:pPr>
    </w:p>
    <w:p w14:paraId="2A948502" w14:textId="77777777" w:rsidR="00F40490" w:rsidRDefault="00F40490">
      <w:pPr>
        <w:rPr>
          <w:rFonts w:ascii="Helvetica" w:hAnsi="Helvetica"/>
          <w:b/>
          <w:sz w:val="14"/>
        </w:rPr>
      </w:pPr>
    </w:p>
    <w:p w14:paraId="30AE7A9E" w14:textId="77777777" w:rsidR="00F40490" w:rsidRDefault="00F40490">
      <w:pPr>
        <w:rPr>
          <w:rFonts w:ascii="Helvetica" w:hAnsi="Helvetica"/>
          <w:b/>
          <w:sz w:val="14"/>
        </w:rPr>
      </w:pPr>
    </w:p>
    <w:p w14:paraId="27E87A61" w14:textId="77777777" w:rsidR="00F40490" w:rsidRDefault="00F40490">
      <w:pPr>
        <w:rPr>
          <w:rFonts w:ascii="Helvetica" w:hAnsi="Helvetica"/>
          <w:b/>
          <w:sz w:val="14"/>
        </w:rPr>
      </w:pPr>
    </w:p>
    <w:tbl>
      <w:tblPr>
        <w:tblStyle w:val="Tabellenraster3"/>
        <w:tblpPr w:leftFromText="141" w:rightFromText="141" w:vertAnchor="text" w:horzAnchor="page" w:tblpX="2923" w:tblpY="3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688"/>
        <w:gridCol w:w="3827"/>
      </w:tblGrid>
      <w:tr w:rsidR="00075BB7" w:rsidRPr="00F40490" w14:paraId="792EDBA9" w14:textId="77777777" w:rsidTr="00075BB7">
        <w:tc>
          <w:tcPr>
            <w:tcW w:w="1843" w:type="dxa"/>
          </w:tcPr>
          <w:p w14:paraId="07780FEB" w14:textId="77777777" w:rsidR="00075BB7" w:rsidRPr="00F40490" w:rsidRDefault="00075BB7" w:rsidP="000A04F8">
            <w:pPr>
              <w:rPr>
                <w:rFonts w:ascii="Arial" w:eastAsia="Aptos" w:hAnsi="Arial" w:cs="Arial"/>
                <w:b/>
                <w:bCs/>
                <w:sz w:val="20"/>
                <w:szCs w:val="20"/>
              </w:rPr>
            </w:pPr>
            <w:bookmarkStart w:id="156" w:name="_Hlk233896766"/>
            <w:r w:rsidRPr="00F40490">
              <w:rPr>
                <w:rFonts w:ascii="Arial" w:eastAsia="Aptos" w:hAnsi="Arial" w:cs="Arial"/>
                <w:b/>
                <w:bCs/>
                <w:sz w:val="16"/>
                <w:szCs w:val="16"/>
              </w:rPr>
              <w:t>Erstberatun</w:t>
            </w:r>
            <w:r>
              <w:rPr>
                <w:rFonts w:ascii="Arial" w:eastAsia="Aptos" w:hAnsi="Arial" w:cs="Arial"/>
                <w:b/>
                <w:bCs/>
                <w:sz w:val="16"/>
                <w:szCs w:val="16"/>
              </w:rPr>
              <w:t xml:space="preserve">g </w:t>
            </w:r>
            <w:r w:rsidRPr="00F40490">
              <w:rPr>
                <w:rFonts w:ascii="Arial" w:eastAsia="Aptos" w:hAnsi="Arial" w:cs="Arial"/>
                <w:b/>
                <w:bCs/>
                <w:sz w:val="16"/>
                <w:szCs w:val="16"/>
              </w:rPr>
              <w:t xml:space="preserve">   </w:t>
            </w:r>
            <w:r>
              <w:rPr>
                <w:rFonts w:ascii="Arial" w:eastAsia="Aptos" w:hAnsi="Arial" w:cs="Arial"/>
                <w:b/>
                <w:bCs/>
                <w:sz w:val="16"/>
                <w:szCs w:val="16"/>
              </w:rPr>
              <w:t xml:space="preserve"> </w:t>
            </w:r>
            <w:r w:rsidRPr="00F40490">
              <w:rPr>
                <w:rFonts w:ascii="Arial" w:eastAsia="Aptos" w:hAnsi="Arial" w:cs="Arial"/>
                <w:b/>
                <w:bCs/>
                <w:sz w:val="20"/>
                <w:szCs w:val="20"/>
              </w:rPr>
              <w:fldChar w:fldCharType="begin">
                <w:ffData>
                  <w:name w:val="Kontrollkästchen1"/>
                  <w:enabled/>
                  <w:calcOnExit w:val="0"/>
                  <w:checkBox>
                    <w:sizeAuto/>
                    <w:default w:val="0"/>
                  </w:checkBox>
                </w:ffData>
              </w:fldChar>
            </w:r>
            <w:r w:rsidRPr="00F40490">
              <w:rPr>
                <w:rFonts w:ascii="Arial" w:eastAsia="Aptos" w:hAnsi="Arial" w:cs="Arial"/>
                <w:b/>
                <w:bCs/>
                <w:sz w:val="20"/>
                <w:szCs w:val="20"/>
              </w:rPr>
              <w:instrText xml:space="preserve"> FORMCHECKBOX </w:instrText>
            </w:r>
            <w:r w:rsidR="0075784E">
              <w:rPr>
                <w:rFonts w:ascii="Arial" w:eastAsia="Aptos" w:hAnsi="Arial" w:cs="Arial"/>
                <w:b/>
                <w:bCs/>
                <w:sz w:val="20"/>
                <w:szCs w:val="20"/>
              </w:rPr>
            </w:r>
            <w:r w:rsidR="0075784E">
              <w:rPr>
                <w:rFonts w:ascii="Arial" w:eastAsia="Aptos" w:hAnsi="Arial" w:cs="Arial"/>
                <w:b/>
                <w:bCs/>
                <w:sz w:val="20"/>
                <w:szCs w:val="20"/>
              </w:rPr>
              <w:fldChar w:fldCharType="separate"/>
            </w:r>
            <w:r w:rsidRPr="00F40490">
              <w:rPr>
                <w:rFonts w:ascii="Arial" w:eastAsia="Aptos" w:hAnsi="Arial" w:cs="Arial"/>
                <w:b/>
                <w:bCs/>
                <w:sz w:val="20"/>
                <w:szCs w:val="20"/>
              </w:rPr>
              <w:fldChar w:fldCharType="end"/>
            </w:r>
          </w:p>
        </w:tc>
        <w:tc>
          <w:tcPr>
            <w:tcW w:w="2688" w:type="dxa"/>
          </w:tcPr>
          <w:p w14:paraId="24075EE6" w14:textId="77777777" w:rsidR="00075BB7" w:rsidRDefault="00075BB7" w:rsidP="000A04F8">
            <w:pPr>
              <w:rPr>
                <w:rFonts w:ascii="Arial" w:eastAsia="Aptos" w:hAnsi="Arial" w:cs="Arial"/>
                <w:b/>
                <w:bCs/>
                <w:sz w:val="16"/>
                <w:szCs w:val="16"/>
              </w:rPr>
            </w:pPr>
            <w:r>
              <w:rPr>
                <w:rFonts w:ascii="Arial" w:eastAsia="Aptos" w:hAnsi="Arial" w:cs="Arial"/>
                <w:b/>
                <w:bCs/>
                <w:sz w:val="16"/>
                <w:szCs w:val="16"/>
              </w:rPr>
              <w:t>Tierärztin/Tierarzt</w:t>
            </w:r>
          </w:p>
          <w:p w14:paraId="21906C3B" w14:textId="77777777" w:rsidR="00075BB7" w:rsidRPr="00AE0025" w:rsidRDefault="00075BB7" w:rsidP="000A04F8">
            <w:pPr>
              <w:rPr>
                <w:rFonts w:ascii="Arial" w:eastAsia="Aptos" w:hAnsi="Arial" w:cs="Arial"/>
                <w:sz w:val="8"/>
                <w:szCs w:val="8"/>
              </w:rPr>
            </w:pPr>
          </w:p>
          <w:p w14:paraId="49D05DB1" w14:textId="391D2DDC" w:rsidR="00075BB7" w:rsidRPr="00F40490" w:rsidRDefault="00075BB7" w:rsidP="000A04F8">
            <w:pPr>
              <w:rPr>
                <w:rFonts w:ascii="Arial" w:eastAsia="Aptos" w:hAnsi="Arial" w:cs="Arial"/>
                <w:b/>
                <w:bCs/>
                <w:sz w:val="16"/>
                <w:szCs w:val="16"/>
              </w:rPr>
            </w:pPr>
          </w:p>
        </w:tc>
        <w:tc>
          <w:tcPr>
            <w:tcW w:w="3827" w:type="dxa"/>
          </w:tcPr>
          <w:p w14:paraId="5D860306" w14:textId="126C83CD" w:rsidR="00075BB7" w:rsidRPr="00F40490" w:rsidRDefault="00075BB7" w:rsidP="000A04F8">
            <w:pPr>
              <w:rPr>
                <w:rFonts w:ascii="Arial" w:eastAsia="Aptos" w:hAnsi="Arial" w:cs="Arial"/>
                <w:b/>
                <w:bCs/>
                <w:sz w:val="16"/>
                <w:szCs w:val="16"/>
              </w:rPr>
            </w:pPr>
            <w:r w:rsidRPr="00F40490">
              <w:rPr>
                <w:rFonts w:ascii="Arial" w:eastAsia="Aptos" w:hAnsi="Arial" w:cs="Arial"/>
                <w:b/>
                <w:bCs/>
                <w:sz w:val="16"/>
                <w:szCs w:val="16"/>
              </w:rPr>
              <w:t xml:space="preserve">Landwirtschaftlicher </w:t>
            </w:r>
            <w:r>
              <w:rPr>
                <w:rFonts w:ascii="Arial" w:eastAsia="Aptos" w:hAnsi="Arial" w:cs="Arial"/>
                <w:b/>
                <w:bCs/>
                <w:sz w:val="16"/>
                <w:szCs w:val="16"/>
              </w:rPr>
              <w:t>Fachberater</w:t>
            </w:r>
            <w:r w:rsidR="00AE0025">
              <w:rPr>
                <w:rFonts w:ascii="Arial" w:eastAsia="Aptos" w:hAnsi="Arial" w:cs="Arial"/>
                <w:b/>
                <w:bCs/>
                <w:sz w:val="16"/>
                <w:szCs w:val="16"/>
              </w:rPr>
              <w:t>/in</w:t>
            </w:r>
          </w:p>
        </w:tc>
      </w:tr>
      <w:tr w:rsidR="00075BB7" w:rsidRPr="00F40490" w14:paraId="5E2905A8" w14:textId="77777777" w:rsidTr="00075BB7">
        <w:tc>
          <w:tcPr>
            <w:tcW w:w="1843" w:type="dxa"/>
          </w:tcPr>
          <w:p w14:paraId="15ADE479" w14:textId="79FE6E40" w:rsidR="00075BB7" w:rsidRPr="00F40490" w:rsidRDefault="00075BB7" w:rsidP="000A04F8">
            <w:pPr>
              <w:rPr>
                <w:rFonts w:ascii="Arial" w:eastAsia="Aptos" w:hAnsi="Arial" w:cs="Arial"/>
                <w:sz w:val="8"/>
                <w:szCs w:val="8"/>
              </w:rPr>
            </w:pPr>
            <w:r w:rsidRPr="00F40490">
              <w:rPr>
                <w:rFonts w:ascii="Arial" w:eastAsia="Aptos" w:hAnsi="Arial" w:cs="Arial"/>
                <w:b/>
                <w:bCs/>
                <w:sz w:val="16"/>
                <w:szCs w:val="16"/>
              </w:rPr>
              <w:t xml:space="preserve">Folgeberatung  </w:t>
            </w:r>
            <w:r w:rsidRPr="00F40490">
              <w:rPr>
                <w:rFonts w:ascii="Arial" w:eastAsia="Aptos" w:hAnsi="Arial" w:cs="Arial"/>
                <w:b/>
                <w:bCs/>
                <w:sz w:val="20"/>
                <w:szCs w:val="20"/>
              </w:rPr>
              <w:fldChar w:fldCharType="begin">
                <w:ffData>
                  <w:name w:val="Kontrollkästchen1"/>
                  <w:enabled/>
                  <w:calcOnExit w:val="0"/>
                  <w:checkBox>
                    <w:sizeAuto/>
                    <w:default w:val="0"/>
                  </w:checkBox>
                </w:ffData>
              </w:fldChar>
            </w:r>
            <w:r w:rsidRPr="00F40490">
              <w:rPr>
                <w:rFonts w:ascii="Arial" w:eastAsia="Aptos" w:hAnsi="Arial" w:cs="Arial"/>
                <w:b/>
                <w:bCs/>
                <w:sz w:val="20"/>
                <w:szCs w:val="20"/>
              </w:rPr>
              <w:instrText xml:space="preserve"> FORMCHECKBOX </w:instrText>
            </w:r>
            <w:r w:rsidR="0075784E">
              <w:rPr>
                <w:rFonts w:ascii="Arial" w:eastAsia="Aptos" w:hAnsi="Arial" w:cs="Arial"/>
                <w:b/>
                <w:bCs/>
                <w:sz w:val="20"/>
                <w:szCs w:val="20"/>
              </w:rPr>
            </w:r>
            <w:r w:rsidR="0075784E">
              <w:rPr>
                <w:rFonts w:ascii="Arial" w:eastAsia="Aptos" w:hAnsi="Arial" w:cs="Arial"/>
                <w:b/>
                <w:bCs/>
                <w:sz w:val="20"/>
                <w:szCs w:val="20"/>
              </w:rPr>
              <w:fldChar w:fldCharType="separate"/>
            </w:r>
            <w:r w:rsidRPr="00F40490">
              <w:rPr>
                <w:rFonts w:ascii="Arial" w:eastAsia="Aptos" w:hAnsi="Arial" w:cs="Arial"/>
                <w:b/>
                <w:bCs/>
                <w:sz w:val="20"/>
                <w:szCs w:val="20"/>
              </w:rPr>
              <w:fldChar w:fldCharType="end"/>
            </w:r>
          </w:p>
        </w:tc>
        <w:tc>
          <w:tcPr>
            <w:tcW w:w="2688" w:type="dxa"/>
          </w:tcPr>
          <w:p w14:paraId="4B22B605" w14:textId="3BDA88A8" w:rsidR="00075BB7" w:rsidRPr="00AE0025" w:rsidRDefault="00075BB7" w:rsidP="000A04F8">
            <w:pPr>
              <w:rPr>
                <w:rFonts w:ascii="Arial" w:eastAsia="Aptos" w:hAnsi="Arial" w:cs="Arial"/>
                <w:sz w:val="20"/>
                <w:szCs w:val="20"/>
              </w:rPr>
            </w:pPr>
            <w:r w:rsidRPr="00075BB7">
              <w:rPr>
                <w:rFonts w:ascii="Arial" w:hAnsi="Arial" w:cs="Arial"/>
                <w:b/>
                <w:bCs/>
                <w:sz w:val="16"/>
                <w:szCs w:val="16"/>
              </w:rPr>
              <w:t>Stunden:</w:t>
            </w:r>
            <w:r w:rsidR="00AE0025">
              <w:rPr>
                <w:rFonts w:ascii="Arial" w:hAnsi="Arial" w:cs="Arial"/>
                <w:sz w:val="20"/>
                <w:szCs w:val="20"/>
              </w:rPr>
              <w:t xml:space="preserve"> </w:t>
            </w:r>
            <w:r w:rsidR="00AE0025">
              <w:rPr>
                <w:rFonts w:ascii="Arial" w:hAnsi="Arial" w:cs="Arial"/>
                <w:sz w:val="20"/>
                <w:szCs w:val="20"/>
              </w:rPr>
              <w:fldChar w:fldCharType="begin">
                <w:ffData>
                  <w:name w:val="Text26"/>
                  <w:enabled/>
                  <w:calcOnExit w:val="0"/>
                  <w:textInput/>
                </w:ffData>
              </w:fldChar>
            </w:r>
            <w:bookmarkStart w:id="157" w:name="Text26"/>
            <w:r w:rsidR="00AE0025">
              <w:rPr>
                <w:rFonts w:ascii="Arial" w:hAnsi="Arial" w:cs="Arial"/>
                <w:sz w:val="20"/>
                <w:szCs w:val="20"/>
              </w:rPr>
              <w:instrText xml:space="preserve"> FORMTEXT </w:instrText>
            </w:r>
            <w:r w:rsidR="00AE0025">
              <w:rPr>
                <w:rFonts w:ascii="Arial" w:hAnsi="Arial" w:cs="Arial"/>
                <w:sz w:val="20"/>
                <w:szCs w:val="20"/>
              </w:rPr>
            </w:r>
            <w:r w:rsidR="00AE0025">
              <w:rPr>
                <w:rFonts w:ascii="Arial" w:hAnsi="Arial" w:cs="Arial"/>
                <w:sz w:val="20"/>
                <w:szCs w:val="20"/>
              </w:rPr>
              <w:fldChar w:fldCharType="separate"/>
            </w:r>
            <w:r w:rsidR="00AE0025">
              <w:rPr>
                <w:rFonts w:ascii="Arial" w:hAnsi="Arial" w:cs="Arial"/>
                <w:noProof/>
                <w:sz w:val="20"/>
                <w:szCs w:val="20"/>
              </w:rPr>
              <w:t> </w:t>
            </w:r>
            <w:r w:rsidR="00AE0025">
              <w:rPr>
                <w:rFonts w:ascii="Arial" w:hAnsi="Arial" w:cs="Arial"/>
                <w:noProof/>
                <w:sz w:val="20"/>
                <w:szCs w:val="20"/>
              </w:rPr>
              <w:t> </w:t>
            </w:r>
            <w:r w:rsidR="00AE0025">
              <w:rPr>
                <w:rFonts w:ascii="Arial" w:hAnsi="Arial" w:cs="Arial"/>
                <w:noProof/>
                <w:sz w:val="20"/>
                <w:szCs w:val="20"/>
              </w:rPr>
              <w:t> </w:t>
            </w:r>
            <w:r w:rsidR="00AE0025">
              <w:rPr>
                <w:rFonts w:ascii="Arial" w:hAnsi="Arial" w:cs="Arial"/>
                <w:noProof/>
                <w:sz w:val="20"/>
                <w:szCs w:val="20"/>
              </w:rPr>
              <w:t> </w:t>
            </w:r>
            <w:r w:rsidR="00AE0025">
              <w:rPr>
                <w:rFonts w:ascii="Arial" w:hAnsi="Arial" w:cs="Arial"/>
                <w:noProof/>
                <w:sz w:val="20"/>
                <w:szCs w:val="20"/>
              </w:rPr>
              <w:t> </w:t>
            </w:r>
            <w:r w:rsidR="00AE0025">
              <w:rPr>
                <w:rFonts w:ascii="Arial" w:hAnsi="Arial" w:cs="Arial"/>
                <w:sz w:val="20"/>
                <w:szCs w:val="20"/>
              </w:rPr>
              <w:fldChar w:fldCharType="end"/>
            </w:r>
            <w:bookmarkEnd w:id="157"/>
          </w:p>
        </w:tc>
        <w:tc>
          <w:tcPr>
            <w:tcW w:w="3827" w:type="dxa"/>
          </w:tcPr>
          <w:p w14:paraId="0DADC346" w14:textId="1738EC1D" w:rsidR="00075BB7" w:rsidRPr="00AE0025" w:rsidRDefault="00075BB7" w:rsidP="000A04F8">
            <w:pPr>
              <w:rPr>
                <w:rFonts w:ascii="Arial" w:eastAsia="Aptos" w:hAnsi="Arial" w:cs="Arial"/>
                <w:sz w:val="20"/>
                <w:szCs w:val="20"/>
              </w:rPr>
            </w:pPr>
            <w:r w:rsidRPr="00075BB7">
              <w:rPr>
                <w:rFonts w:ascii="Arial" w:hAnsi="Arial" w:cs="Arial"/>
                <w:b/>
                <w:bCs/>
                <w:sz w:val="16"/>
                <w:szCs w:val="16"/>
              </w:rPr>
              <w:t>Stunden:</w:t>
            </w:r>
            <w:r w:rsidR="00AE0025">
              <w:rPr>
                <w:rFonts w:ascii="Arial" w:hAnsi="Arial" w:cs="Arial"/>
                <w:b/>
                <w:bCs/>
                <w:sz w:val="16"/>
                <w:szCs w:val="16"/>
              </w:rPr>
              <w:t xml:space="preserve"> </w:t>
            </w:r>
            <w:r w:rsidR="00AE0025">
              <w:rPr>
                <w:rFonts w:ascii="Arial" w:hAnsi="Arial" w:cs="Arial"/>
                <w:sz w:val="20"/>
                <w:szCs w:val="20"/>
              </w:rPr>
              <w:fldChar w:fldCharType="begin">
                <w:ffData>
                  <w:name w:val="Text27"/>
                  <w:enabled/>
                  <w:calcOnExit w:val="0"/>
                  <w:textInput/>
                </w:ffData>
              </w:fldChar>
            </w:r>
            <w:bookmarkStart w:id="158" w:name="Text27"/>
            <w:r w:rsidR="00AE0025">
              <w:rPr>
                <w:rFonts w:ascii="Arial" w:hAnsi="Arial" w:cs="Arial"/>
                <w:sz w:val="20"/>
                <w:szCs w:val="20"/>
              </w:rPr>
              <w:instrText xml:space="preserve"> FORMTEXT </w:instrText>
            </w:r>
            <w:r w:rsidR="00AE0025">
              <w:rPr>
                <w:rFonts w:ascii="Arial" w:hAnsi="Arial" w:cs="Arial"/>
                <w:sz w:val="20"/>
                <w:szCs w:val="20"/>
              </w:rPr>
            </w:r>
            <w:r w:rsidR="00AE0025">
              <w:rPr>
                <w:rFonts w:ascii="Arial" w:hAnsi="Arial" w:cs="Arial"/>
                <w:sz w:val="20"/>
                <w:szCs w:val="20"/>
              </w:rPr>
              <w:fldChar w:fldCharType="separate"/>
            </w:r>
            <w:r w:rsidR="00AE0025">
              <w:rPr>
                <w:rFonts w:ascii="Arial" w:hAnsi="Arial" w:cs="Arial"/>
                <w:noProof/>
                <w:sz w:val="20"/>
                <w:szCs w:val="20"/>
              </w:rPr>
              <w:t> </w:t>
            </w:r>
            <w:r w:rsidR="00AE0025">
              <w:rPr>
                <w:rFonts w:ascii="Arial" w:hAnsi="Arial" w:cs="Arial"/>
                <w:noProof/>
                <w:sz w:val="20"/>
                <w:szCs w:val="20"/>
              </w:rPr>
              <w:t> </w:t>
            </w:r>
            <w:r w:rsidR="00AE0025">
              <w:rPr>
                <w:rFonts w:ascii="Arial" w:hAnsi="Arial" w:cs="Arial"/>
                <w:noProof/>
                <w:sz w:val="20"/>
                <w:szCs w:val="20"/>
              </w:rPr>
              <w:t> </w:t>
            </w:r>
            <w:r w:rsidR="00AE0025">
              <w:rPr>
                <w:rFonts w:ascii="Arial" w:hAnsi="Arial" w:cs="Arial"/>
                <w:noProof/>
                <w:sz w:val="20"/>
                <w:szCs w:val="20"/>
              </w:rPr>
              <w:t> </w:t>
            </w:r>
            <w:r w:rsidR="00AE0025">
              <w:rPr>
                <w:rFonts w:ascii="Arial" w:hAnsi="Arial" w:cs="Arial"/>
                <w:noProof/>
                <w:sz w:val="20"/>
                <w:szCs w:val="20"/>
              </w:rPr>
              <w:t> </w:t>
            </w:r>
            <w:r w:rsidR="00AE0025">
              <w:rPr>
                <w:rFonts w:ascii="Arial" w:hAnsi="Arial" w:cs="Arial"/>
                <w:sz w:val="20"/>
                <w:szCs w:val="20"/>
              </w:rPr>
              <w:fldChar w:fldCharType="end"/>
            </w:r>
            <w:bookmarkEnd w:id="158"/>
          </w:p>
        </w:tc>
      </w:tr>
      <w:bookmarkEnd w:id="156"/>
    </w:tbl>
    <w:p w14:paraId="0193BA59" w14:textId="77777777" w:rsidR="00F40490" w:rsidRDefault="00F40490">
      <w:pPr>
        <w:rPr>
          <w:rFonts w:ascii="Helvetica" w:hAnsi="Helvetica"/>
          <w:b/>
          <w:sz w:val="14"/>
        </w:rPr>
      </w:pPr>
    </w:p>
    <w:p w14:paraId="6B6E3D77" w14:textId="77777777" w:rsidR="00F40490" w:rsidRDefault="00F40490">
      <w:pPr>
        <w:rPr>
          <w:rFonts w:ascii="Helvetica" w:hAnsi="Helvetica"/>
          <w:b/>
          <w:sz w:val="14"/>
        </w:rPr>
      </w:pPr>
    </w:p>
    <w:p w14:paraId="46581329" w14:textId="77777777" w:rsidR="00F40490" w:rsidRDefault="00F40490">
      <w:pPr>
        <w:rPr>
          <w:rFonts w:ascii="Helvetica" w:hAnsi="Helvetica"/>
          <w:b/>
          <w:sz w:val="14"/>
        </w:rPr>
      </w:pPr>
    </w:p>
    <w:p w14:paraId="31026E32" w14:textId="77777777" w:rsidR="00F40490" w:rsidRDefault="00F40490">
      <w:pPr>
        <w:rPr>
          <w:rFonts w:ascii="Helvetica" w:hAnsi="Helvetica"/>
          <w:b/>
          <w:sz w:val="14"/>
        </w:rPr>
      </w:pPr>
    </w:p>
    <w:p w14:paraId="4AD9797D" w14:textId="77777777" w:rsidR="00F40490" w:rsidRDefault="00F40490">
      <w:pPr>
        <w:rPr>
          <w:rFonts w:ascii="Helvetica" w:hAnsi="Helvetica"/>
          <w:b/>
          <w:sz w:val="14"/>
        </w:rPr>
      </w:pPr>
    </w:p>
    <w:p w14:paraId="403B457E" w14:textId="77777777" w:rsidR="00F40490" w:rsidRDefault="00F40490">
      <w:pPr>
        <w:rPr>
          <w:rFonts w:ascii="Helvetica" w:hAnsi="Helvetica"/>
          <w:b/>
          <w:sz w:val="14"/>
        </w:rPr>
      </w:pPr>
    </w:p>
    <w:p w14:paraId="49906954" w14:textId="77FF921C" w:rsidR="00F40490" w:rsidRDefault="00075BB7" w:rsidP="00FF67E1">
      <w:pPr>
        <w:widowControl/>
        <w:autoSpaceDE/>
        <w:autoSpaceDN/>
        <w:ind w:left="2977" w:right="711"/>
        <w:rPr>
          <w:rFonts w:ascii="Arial" w:hAnsi="Arial" w:cs="Arial"/>
          <w:bCs/>
          <w:sz w:val="14"/>
        </w:rPr>
      </w:pPr>
      <w:r w:rsidRPr="00F40490">
        <w:rPr>
          <w:rFonts w:ascii="Arial" w:eastAsia="Aptos" w:hAnsi="Arial" w:cs="Arial"/>
          <w:kern w:val="2"/>
          <w:sz w:val="16"/>
          <w:szCs w:val="16"/>
          <w14:ligatures w14:val="standardContextual"/>
        </w:rPr>
        <w:t xml:space="preserve">Hiermit beantrage ich die Beihilfe der Niedersächsischen Tierseuchenkasse für die Durchführung der Biosicherheitsberatung, </w:t>
      </w:r>
      <w:r w:rsidRPr="00B42384">
        <w:rPr>
          <w:rFonts w:ascii="Arial" w:hAnsi="Arial" w:cs="Arial"/>
          <w:sz w:val="16"/>
          <w:szCs w:val="20"/>
        </w:rPr>
        <w:t>trete</w:t>
      </w:r>
      <w:r w:rsidRPr="00B42384">
        <w:rPr>
          <w:rFonts w:ascii="Arial" w:hAnsi="Arial" w:cs="Arial"/>
          <w:spacing w:val="31"/>
          <w:sz w:val="16"/>
          <w:szCs w:val="20"/>
        </w:rPr>
        <w:t xml:space="preserve"> </w:t>
      </w:r>
      <w:r w:rsidRPr="00B42384">
        <w:rPr>
          <w:rFonts w:ascii="Arial" w:hAnsi="Arial" w:cs="Arial"/>
          <w:sz w:val="16"/>
          <w:szCs w:val="20"/>
        </w:rPr>
        <w:t>den</w:t>
      </w:r>
      <w:r w:rsidRPr="00B42384">
        <w:rPr>
          <w:rFonts w:ascii="Arial" w:hAnsi="Arial" w:cs="Arial"/>
          <w:spacing w:val="40"/>
          <w:sz w:val="16"/>
          <w:szCs w:val="20"/>
        </w:rPr>
        <w:t xml:space="preserve"> </w:t>
      </w:r>
      <w:r w:rsidRPr="00B42384">
        <w:rPr>
          <w:rFonts w:ascii="Arial" w:hAnsi="Arial" w:cs="Arial"/>
          <w:sz w:val="16"/>
          <w:szCs w:val="20"/>
        </w:rPr>
        <w:t>Anspruch</w:t>
      </w:r>
      <w:r w:rsidRPr="00B42384">
        <w:rPr>
          <w:rFonts w:ascii="Arial" w:hAnsi="Arial" w:cs="Arial"/>
          <w:spacing w:val="-5"/>
          <w:sz w:val="16"/>
          <w:szCs w:val="20"/>
        </w:rPr>
        <w:t xml:space="preserve"> </w:t>
      </w:r>
      <w:r w:rsidRPr="00B42384">
        <w:rPr>
          <w:rFonts w:ascii="Arial" w:hAnsi="Arial" w:cs="Arial"/>
          <w:sz w:val="16"/>
          <w:szCs w:val="20"/>
        </w:rPr>
        <w:t>auf</w:t>
      </w:r>
      <w:r w:rsidRPr="00B42384">
        <w:rPr>
          <w:rFonts w:ascii="Arial" w:hAnsi="Arial" w:cs="Arial"/>
          <w:spacing w:val="-8"/>
          <w:sz w:val="16"/>
          <w:szCs w:val="20"/>
        </w:rPr>
        <w:t xml:space="preserve"> </w:t>
      </w:r>
      <w:r w:rsidRPr="00B42384">
        <w:rPr>
          <w:rFonts w:ascii="Arial" w:hAnsi="Arial" w:cs="Arial"/>
          <w:sz w:val="16"/>
          <w:szCs w:val="20"/>
        </w:rPr>
        <w:t>die</w:t>
      </w:r>
      <w:r w:rsidRPr="00B42384">
        <w:rPr>
          <w:rFonts w:ascii="Arial" w:hAnsi="Arial" w:cs="Arial"/>
          <w:spacing w:val="-5"/>
          <w:sz w:val="16"/>
          <w:szCs w:val="20"/>
        </w:rPr>
        <w:t xml:space="preserve"> </w:t>
      </w:r>
      <w:r w:rsidRPr="00B42384">
        <w:rPr>
          <w:rFonts w:ascii="Arial" w:hAnsi="Arial" w:cs="Arial"/>
          <w:sz w:val="16"/>
          <w:szCs w:val="20"/>
        </w:rPr>
        <w:t>Beihilfe</w:t>
      </w:r>
      <w:r w:rsidRPr="00B42384">
        <w:rPr>
          <w:rFonts w:ascii="Arial" w:hAnsi="Arial" w:cs="Arial"/>
          <w:spacing w:val="-5"/>
          <w:sz w:val="16"/>
          <w:szCs w:val="20"/>
        </w:rPr>
        <w:t xml:space="preserve"> </w:t>
      </w:r>
      <w:r w:rsidRPr="00B42384">
        <w:rPr>
          <w:rFonts w:ascii="Arial" w:hAnsi="Arial" w:cs="Arial"/>
          <w:sz w:val="16"/>
          <w:szCs w:val="20"/>
        </w:rPr>
        <w:t>an</w:t>
      </w:r>
      <w:r w:rsidRPr="00B42384">
        <w:rPr>
          <w:rFonts w:ascii="Arial" w:hAnsi="Arial" w:cs="Arial"/>
          <w:spacing w:val="-5"/>
          <w:sz w:val="16"/>
          <w:szCs w:val="20"/>
        </w:rPr>
        <w:t xml:space="preserve"> </w:t>
      </w:r>
      <w:r>
        <w:rPr>
          <w:rFonts w:ascii="Arial" w:hAnsi="Arial" w:cs="Arial"/>
          <w:sz w:val="16"/>
          <w:szCs w:val="20"/>
        </w:rPr>
        <w:t>die</w:t>
      </w:r>
      <w:r w:rsidRPr="00B42384">
        <w:rPr>
          <w:rFonts w:ascii="Arial" w:hAnsi="Arial" w:cs="Arial"/>
          <w:spacing w:val="-5"/>
          <w:sz w:val="16"/>
          <w:szCs w:val="20"/>
        </w:rPr>
        <w:t xml:space="preserve"> </w:t>
      </w:r>
      <w:r w:rsidRPr="00B42384">
        <w:rPr>
          <w:rFonts w:ascii="Arial" w:hAnsi="Arial" w:cs="Arial"/>
          <w:sz w:val="16"/>
          <w:szCs w:val="20"/>
        </w:rPr>
        <w:t>durchführenden</w:t>
      </w:r>
      <w:r w:rsidRPr="00B42384">
        <w:rPr>
          <w:rFonts w:ascii="Arial" w:hAnsi="Arial" w:cs="Arial"/>
          <w:spacing w:val="-5"/>
          <w:sz w:val="16"/>
          <w:szCs w:val="20"/>
        </w:rPr>
        <w:t xml:space="preserve"> </w:t>
      </w:r>
      <w:r w:rsidRPr="00B42384">
        <w:rPr>
          <w:rFonts w:ascii="Arial" w:hAnsi="Arial" w:cs="Arial"/>
          <w:sz w:val="16"/>
          <w:szCs w:val="20"/>
        </w:rPr>
        <w:t>Beratenden</w:t>
      </w:r>
      <w:r w:rsidRPr="00B42384">
        <w:rPr>
          <w:rFonts w:ascii="Arial" w:hAnsi="Arial" w:cs="Arial"/>
          <w:spacing w:val="-5"/>
          <w:sz w:val="16"/>
          <w:szCs w:val="20"/>
        </w:rPr>
        <w:t xml:space="preserve"> </w:t>
      </w:r>
      <w:r w:rsidRPr="00B42384">
        <w:rPr>
          <w:rFonts w:ascii="Arial" w:hAnsi="Arial" w:cs="Arial"/>
          <w:sz w:val="16"/>
          <w:szCs w:val="20"/>
        </w:rPr>
        <w:t>ab</w:t>
      </w:r>
      <w:r w:rsidRPr="00B42384">
        <w:rPr>
          <w:rFonts w:ascii="Arial" w:hAnsi="Arial" w:cs="Arial"/>
          <w:spacing w:val="-5"/>
          <w:sz w:val="16"/>
          <w:szCs w:val="20"/>
        </w:rPr>
        <w:t xml:space="preserve"> </w:t>
      </w:r>
      <w:r w:rsidRPr="00B42384">
        <w:rPr>
          <w:rFonts w:ascii="Arial" w:hAnsi="Arial" w:cs="Arial"/>
          <w:sz w:val="16"/>
          <w:szCs w:val="20"/>
        </w:rPr>
        <w:t>und</w:t>
      </w:r>
      <w:r w:rsidRPr="00B42384">
        <w:rPr>
          <w:rFonts w:ascii="Arial" w:hAnsi="Arial" w:cs="Arial"/>
          <w:spacing w:val="-5"/>
          <w:sz w:val="16"/>
          <w:szCs w:val="20"/>
        </w:rPr>
        <w:t xml:space="preserve"> </w:t>
      </w:r>
      <w:r w:rsidRPr="00B42384">
        <w:rPr>
          <w:rFonts w:ascii="Arial" w:hAnsi="Arial" w:cs="Arial"/>
          <w:sz w:val="16"/>
          <w:szCs w:val="20"/>
        </w:rPr>
        <w:t>erkläre</w:t>
      </w:r>
      <w:r w:rsidRPr="00B42384">
        <w:rPr>
          <w:rFonts w:ascii="Arial" w:hAnsi="Arial" w:cs="Arial"/>
          <w:spacing w:val="-5"/>
          <w:sz w:val="16"/>
          <w:szCs w:val="20"/>
        </w:rPr>
        <w:t xml:space="preserve"> </w:t>
      </w:r>
      <w:r w:rsidRPr="00B42384">
        <w:rPr>
          <w:rFonts w:ascii="Arial" w:hAnsi="Arial" w:cs="Arial"/>
          <w:sz w:val="16"/>
          <w:szCs w:val="20"/>
        </w:rPr>
        <w:t>mich</w:t>
      </w:r>
      <w:r w:rsidRPr="00B42384">
        <w:rPr>
          <w:rFonts w:ascii="Arial" w:hAnsi="Arial" w:cs="Arial"/>
          <w:spacing w:val="-5"/>
          <w:sz w:val="16"/>
          <w:szCs w:val="20"/>
        </w:rPr>
        <w:t xml:space="preserve"> </w:t>
      </w:r>
      <w:r w:rsidRPr="00B42384">
        <w:rPr>
          <w:rFonts w:ascii="Arial" w:hAnsi="Arial" w:cs="Arial"/>
          <w:sz w:val="16"/>
          <w:szCs w:val="20"/>
        </w:rPr>
        <w:t>damit</w:t>
      </w:r>
      <w:r w:rsidRPr="00B42384">
        <w:rPr>
          <w:rFonts w:ascii="Arial" w:hAnsi="Arial" w:cs="Arial"/>
          <w:spacing w:val="-5"/>
          <w:sz w:val="16"/>
          <w:szCs w:val="20"/>
        </w:rPr>
        <w:t xml:space="preserve"> </w:t>
      </w:r>
      <w:r w:rsidRPr="00B42384">
        <w:rPr>
          <w:rFonts w:ascii="Arial" w:hAnsi="Arial" w:cs="Arial"/>
          <w:sz w:val="16"/>
          <w:szCs w:val="20"/>
        </w:rPr>
        <w:t>einverstanden,</w:t>
      </w:r>
      <w:r w:rsidRPr="00B42384">
        <w:rPr>
          <w:rFonts w:ascii="Arial" w:hAnsi="Arial" w:cs="Arial"/>
          <w:spacing w:val="-16"/>
          <w:sz w:val="16"/>
          <w:szCs w:val="20"/>
        </w:rPr>
        <w:t xml:space="preserve"> </w:t>
      </w:r>
      <w:r w:rsidRPr="00B42384">
        <w:rPr>
          <w:rFonts w:ascii="Arial" w:hAnsi="Arial" w:cs="Arial"/>
          <w:sz w:val="16"/>
          <w:szCs w:val="20"/>
        </w:rPr>
        <w:t>dass</w:t>
      </w:r>
      <w:r w:rsidRPr="00B42384">
        <w:rPr>
          <w:rFonts w:ascii="Arial" w:hAnsi="Arial" w:cs="Arial"/>
          <w:spacing w:val="-5"/>
          <w:sz w:val="16"/>
          <w:szCs w:val="20"/>
        </w:rPr>
        <w:t xml:space="preserve"> </w:t>
      </w:r>
      <w:r w:rsidRPr="00B42384">
        <w:rPr>
          <w:rFonts w:ascii="Arial" w:hAnsi="Arial" w:cs="Arial"/>
          <w:sz w:val="16"/>
          <w:szCs w:val="20"/>
        </w:rPr>
        <w:t>die</w:t>
      </w:r>
      <w:r w:rsidRPr="00B42384">
        <w:rPr>
          <w:rFonts w:ascii="Arial" w:hAnsi="Arial" w:cs="Arial"/>
          <w:spacing w:val="-5"/>
          <w:sz w:val="16"/>
          <w:szCs w:val="20"/>
        </w:rPr>
        <w:t xml:space="preserve"> </w:t>
      </w:r>
      <w:r w:rsidRPr="00B42384">
        <w:rPr>
          <w:rFonts w:ascii="Arial" w:hAnsi="Arial" w:cs="Arial"/>
          <w:sz w:val="16"/>
          <w:szCs w:val="20"/>
        </w:rPr>
        <w:t>Beihilfe</w:t>
      </w:r>
      <w:r w:rsidRPr="00B42384">
        <w:rPr>
          <w:rFonts w:ascii="Arial" w:hAnsi="Arial" w:cs="Arial"/>
          <w:spacing w:val="-8"/>
          <w:sz w:val="16"/>
          <w:szCs w:val="20"/>
        </w:rPr>
        <w:t xml:space="preserve"> </w:t>
      </w:r>
      <w:r>
        <w:rPr>
          <w:rFonts w:ascii="Arial" w:hAnsi="Arial" w:cs="Arial"/>
          <w:sz w:val="16"/>
          <w:szCs w:val="20"/>
        </w:rPr>
        <w:t>vom beratenden Tierarzt/von der beratenden Tierärztin</w:t>
      </w:r>
      <w:r w:rsidRPr="00B42384">
        <w:rPr>
          <w:rFonts w:ascii="Arial" w:hAnsi="Arial" w:cs="Arial"/>
          <w:sz w:val="16"/>
          <w:szCs w:val="20"/>
        </w:rPr>
        <w:t xml:space="preserve"> über</w:t>
      </w:r>
      <w:r w:rsidRPr="00B42384">
        <w:rPr>
          <w:rFonts w:ascii="Arial" w:hAnsi="Arial" w:cs="Arial"/>
          <w:spacing w:val="25"/>
          <w:sz w:val="16"/>
          <w:szCs w:val="20"/>
        </w:rPr>
        <w:t xml:space="preserve"> </w:t>
      </w:r>
      <w:r w:rsidRPr="00B42384">
        <w:rPr>
          <w:rFonts w:ascii="Arial" w:hAnsi="Arial" w:cs="Arial"/>
          <w:sz w:val="16"/>
          <w:szCs w:val="20"/>
        </w:rPr>
        <w:t>das</w:t>
      </w:r>
      <w:r w:rsidRPr="00B42384">
        <w:rPr>
          <w:rFonts w:ascii="Arial" w:hAnsi="Arial" w:cs="Arial"/>
          <w:spacing w:val="31"/>
          <w:sz w:val="16"/>
          <w:szCs w:val="20"/>
        </w:rPr>
        <w:t xml:space="preserve"> </w:t>
      </w:r>
      <w:r w:rsidRPr="00B42384">
        <w:rPr>
          <w:rFonts w:ascii="Arial" w:hAnsi="Arial" w:cs="Arial"/>
          <w:sz w:val="16"/>
          <w:szCs w:val="20"/>
        </w:rPr>
        <w:t>Portal</w:t>
      </w:r>
      <w:r w:rsidRPr="00B42384">
        <w:rPr>
          <w:rFonts w:ascii="Arial" w:hAnsi="Arial" w:cs="Arial"/>
          <w:spacing w:val="31"/>
          <w:sz w:val="16"/>
          <w:szCs w:val="20"/>
        </w:rPr>
        <w:t xml:space="preserve"> </w:t>
      </w:r>
      <w:r w:rsidRPr="00B42384">
        <w:rPr>
          <w:rFonts w:ascii="Arial" w:hAnsi="Arial" w:cs="Arial"/>
          <w:sz w:val="16"/>
          <w:szCs w:val="20"/>
        </w:rPr>
        <w:t>der</w:t>
      </w:r>
      <w:r w:rsidRPr="00B42384">
        <w:rPr>
          <w:rFonts w:ascii="Arial" w:hAnsi="Arial" w:cs="Arial"/>
          <w:spacing w:val="25"/>
          <w:sz w:val="16"/>
          <w:szCs w:val="20"/>
        </w:rPr>
        <w:t xml:space="preserve"> </w:t>
      </w:r>
      <w:proofErr w:type="spellStart"/>
      <w:r w:rsidRPr="00B42384">
        <w:rPr>
          <w:rFonts w:ascii="Arial" w:hAnsi="Arial" w:cs="Arial"/>
          <w:sz w:val="16"/>
          <w:szCs w:val="20"/>
        </w:rPr>
        <w:t>Nds</w:t>
      </w:r>
      <w:proofErr w:type="spellEnd"/>
      <w:r w:rsidRPr="00B42384">
        <w:rPr>
          <w:rFonts w:ascii="Arial" w:hAnsi="Arial" w:cs="Arial"/>
          <w:sz w:val="16"/>
          <w:szCs w:val="20"/>
        </w:rPr>
        <w:t>. Tierseuchenkasse</w:t>
      </w:r>
      <w:r w:rsidRPr="00B42384">
        <w:rPr>
          <w:rFonts w:ascii="Arial" w:hAnsi="Arial" w:cs="Arial"/>
          <w:spacing w:val="31"/>
          <w:sz w:val="16"/>
          <w:szCs w:val="20"/>
        </w:rPr>
        <w:t xml:space="preserve"> </w:t>
      </w:r>
      <w:r w:rsidRPr="00B42384">
        <w:rPr>
          <w:rFonts w:ascii="Arial" w:hAnsi="Arial" w:cs="Arial"/>
          <w:sz w:val="16"/>
          <w:szCs w:val="20"/>
        </w:rPr>
        <w:t>beantragt</w:t>
      </w:r>
      <w:r w:rsidRPr="00B42384">
        <w:rPr>
          <w:rFonts w:ascii="Arial" w:hAnsi="Arial" w:cs="Arial"/>
          <w:spacing w:val="25"/>
          <w:sz w:val="16"/>
          <w:szCs w:val="20"/>
        </w:rPr>
        <w:t xml:space="preserve"> </w:t>
      </w:r>
      <w:r w:rsidRPr="00B42384">
        <w:rPr>
          <w:rFonts w:ascii="Arial" w:hAnsi="Arial" w:cs="Arial"/>
          <w:sz w:val="16"/>
          <w:szCs w:val="20"/>
        </w:rPr>
        <w:t>wird.</w:t>
      </w:r>
      <w:r w:rsidRPr="003E3B01">
        <w:rPr>
          <w:rFonts w:ascii="Arial" w:hAnsi="Arial" w:cs="Arial"/>
          <w:sz w:val="16"/>
          <w:szCs w:val="20"/>
        </w:rPr>
        <w:t xml:space="preserve"> </w:t>
      </w:r>
      <w:r w:rsidRPr="00B42384">
        <w:rPr>
          <w:rFonts w:ascii="Arial" w:hAnsi="Arial" w:cs="Arial"/>
          <w:sz w:val="16"/>
          <w:szCs w:val="20"/>
        </w:rPr>
        <w:t>Ich</w:t>
      </w:r>
      <w:r w:rsidRPr="00B42384">
        <w:rPr>
          <w:rFonts w:ascii="Arial" w:hAnsi="Arial" w:cs="Arial"/>
          <w:spacing w:val="32"/>
          <w:sz w:val="16"/>
          <w:szCs w:val="20"/>
        </w:rPr>
        <w:t xml:space="preserve"> </w:t>
      </w:r>
      <w:r w:rsidRPr="00B42384">
        <w:rPr>
          <w:rFonts w:ascii="Arial" w:hAnsi="Arial" w:cs="Arial"/>
          <w:sz w:val="16"/>
          <w:szCs w:val="20"/>
        </w:rPr>
        <w:t>erkläre,</w:t>
      </w:r>
      <w:r w:rsidRPr="00B42384">
        <w:rPr>
          <w:rFonts w:ascii="Arial" w:hAnsi="Arial" w:cs="Arial"/>
          <w:spacing w:val="12"/>
          <w:sz w:val="16"/>
          <w:szCs w:val="20"/>
        </w:rPr>
        <w:t xml:space="preserve"> </w:t>
      </w:r>
      <w:r w:rsidRPr="00B42384">
        <w:rPr>
          <w:rFonts w:ascii="Arial" w:hAnsi="Arial" w:cs="Arial"/>
          <w:sz w:val="16"/>
          <w:szCs w:val="20"/>
        </w:rPr>
        <w:t>dass</w:t>
      </w:r>
      <w:r w:rsidRPr="00B42384">
        <w:rPr>
          <w:rFonts w:ascii="Arial" w:hAnsi="Arial" w:cs="Arial"/>
          <w:spacing w:val="32"/>
          <w:sz w:val="16"/>
          <w:szCs w:val="20"/>
        </w:rPr>
        <w:t xml:space="preserve"> </w:t>
      </w:r>
      <w:r w:rsidRPr="00B42384">
        <w:rPr>
          <w:rFonts w:ascii="Arial" w:hAnsi="Arial" w:cs="Arial"/>
          <w:sz w:val="16"/>
          <w:szCs w:val="20"/>
        </w:rPr>
        <w:t>mir</w:t>
      </w:r>
      <w:r w:rsidRPr="00B42384">
        <w:rPr>
          <w:rFonts w:ascii="Arial" w:hAnsi="Arial" w:cs="Arial"/>
          <w:spacing w:val="26"/>
          <w:sz w:val="16"/>
          <w:szCs w:val="20"/>
        </w:rPr>
        <w:t xml:space="preserve"> </w:t>
      </w:r>
      <w:r w:rsidRPr="00B42384">
        <w:rPr>
          <w:rFonts w:ascii="Arial" w:hAnsi="Arial" w:cs="Arial"/>
          <w:sz w:val="16"/>
          <w:szCs w:val="20"/>
        </w:rPr>
        <w:t>gegenüber</w:t>
      </w:r>
      <w:r w:rsidRPr="00B42384">
        <w:rPr>
          <w:rFonts w:ascii="Arial" w:hAnsi="Arial" w:cs="Arial"/>
          <w:spacing w:val="26"/>
          <w:sz w:val="16"/>
          <w:szCs w:val="20"/>
        </w:rPr>
        <w:t xml:space="preserve"> </w:t>
      </w:r>
      <w:r w:rsidRPr="00B42384">
        <w:rPr>
          <w:rFonts w:ascii="Arial" w:hAnsi="Arial" w:cs="Arial"/>
          <w:sz w:val="16"/>
          <w:szCs w:val="20"/>
        </w:rPr>
        <w:t>keine</w:t>
      </w:r>
      <w:r w:rsidRPr="00B42384">
        <w:rPr>
          <w:rFonts w:ascii="Arial" w:hAnsi="Arial" w:cs="Arial"/>
          <w:spacing w:val="32"/>
          <w:sz w:val="16"/>
          <w:szCs w:val="20"/>
        </w:rPr>
        <w:t xml:space="preserve"> </w:t>
      </w:r>
      <w:r w:rsidRPr="00B42384">
        <w:rPr>
          <w:rFonts w:ascii="Arial" w:hAnsi="Arial" w:cs="Arial"/>
          <w:sz w:val="16"/>
          <w:szCs w:val="20"/>
        </w:rPr>
        <w:t>offene</w:t>
      </w:r>
      <w:r w:rsidRPr="00B42384">
        <w:rPr>
          <w:rFonts w:ascii="Arial" w:hAnsi="Arial" w:cs="Arial"/>
          <w:spacing w:val="32"/>
          <w:sz w:val="16"/>
          <w:szCs w:val="20"/>
        </w:rPr>
        <w:t xml:space="preserve"> </w:t>
      </w:r>
      <w:r w:rsidRPr="00B42384">
        <w:rPr>
          <w:rFonts w:ascii="Arial" w:hAnsi="Arial" w:cs="Arial"/>
          <w:sz w:val="16"/>
          <w:szCs w:val="20"/>
        </w:rPr>
        <w:t>Rückforderungsanordnung</w:t>
      </w:r>
      <w:r w:rsidRPr="00B42384">
        <w:rPr>
          <w:rFonts w:ascii="Arial" w:hAnsi="Arial" w:cs="Arial"/>
          <w:spacing w:val="32"/>
          <w:sz w:val="16"/>
          <w:szCs w:val="20"/>
        </w:rPr>
        <w:t xml:space="preserve"> </w:t>
      </w:r>
      <w:r w:rsidRPr="00B42384">
        <w:rPr>
          <w:rFonts w:ascii="Arial" w:hAnsi="Arial" w:cs="Arial"/>
          <w:sz w:val="16"/>
          <w:szCs w:val="20"/>
        </w:rPr>
        <w:t>der</w:t>
      </w:r>
      <w:r w:rsidRPr="00B42384">
        <w:rPr>
          <w:rFonts w:ascii="Arial" w:hAnsi="Arial" w:cs="Arial"/>
          <w:spacing w:val="26"/>
          <w:sz w:val="16"/>
          <w:szCs w:val="20"/>
        </w:rPr>
        <w:t xml:space="preserve"> </w:t>
      </w:r>
      <w:r w:rsidRPr="00B42384">
        <w:rPr>
          <w:rFonts w:ascii="Arial" w:hAnsi="Arial" w:cs="Arial"/>
          <w:sz w:val="16"/>
          <w:szCs w:val="20"/>
        </w:rPr>
        <w:t>EU-Kommission</w:t>
      </w:r>
      <w:r w:rsidRPr="00B42384">
        <w:rPr>
          <w:rFonts w:ascii="Arial" w:hAnsi="Arial" w:cs="Arial"/>
          <w:spacing w:val="31"/>
          <w:sz w:val="16"/>
          <w:szCs w:val="20"/>
        </w:rPr>
        <w:t xml:space="preserve"> </w:t>
      </w:r>
      <w:r w:rsidRPr="00B42384">
        <w:rPr>
          <w:rFonts w:ascii="Arial" w:hAnsi="Arial" w:cs="Arial"/>
          <w:sz w:val="16"/>
          <w:szCs w:val="20"/>
        </w:rPr>
        <w:t>aufgrund</w:t>
      </w:r>
      <w:r w:rsidRPr="00B42384">
        <w:rPr>
          <w:rFonts w:ascii="Arial" w:hAnsi="Arial" w:cs="Arial"/>
          <w:spacing w:val="31"/>
          <w:sz w:val="16"/>
          <w:szCs w:val="20"/>
        </w:rPr>
        <w:t xml:space="preserve"> </w:t>
      </w:r>
      <w:r w:rsidRPr="00B42384">
        <w:rPr>
          <w:rFonts w:ascii="Arial" w:hAnsi="Arial" w:cs="Arial"/>
          <w:sz w:val="16"/>
          <w:szCs w:val="20"/>
        </w:rPr>
        <w:t>eines</w:t>
      </w:r>
      <w:r w:rsidRPr="00B42384">
        <w:rPr>
          <w:rFonts w:ascii="Arial" w:hAnsi="Arial" w:cs="Arial"/>
          <w:spacing w:val="25"/>
          <w:sz w:val="16"/>
          <w:szCs w:val="20"/>
        </w:rPr>
        <w:t xml:space="preserve"> </w:t>
      </w:r>
      <w:r w:rsidRPr="00B42384">
        <w:rPr>
          <w:rFonts w:ascii="Arial" w:hAnsi="Arial" w:cs="Arial"/>
          <w:sz w:val="16"/>
          <w:szCs w:val="20"/>
        </w:rPr>
        <w:t>früheren</w:t>
      </w:r>
      <w:r w:rsidRPr="00B42384">
        <w:rPr>
          <w:rFonts w:ascii="Arial" w:hAnsi="Arial" w:cs="Arial"/>
          <w:spacing w:val="31"/>
          <w:sz w:val="16"/>
          <w:szCs w:val="20"/>
        </w:rPr>
        <w:t xml:space="preserve"> </w:t>
      </w:r>
      <w:r w:rsidRPr="00B42384">
        <w:rPr>
          <w:rFonts w:ascii="Arial" w:hAnsi="Arial" w:cs="Arial"/>
          <w:sz w:val="16"/>
          <w:szCs w:val="20"/>
        </w:rPr>
        <w:t>Beschlusses</w:t>
      </w:r>
      <w:r w:rsidRPr="00B42384">
        <w:rPr>
          <w:rFonts w:ascii="Arial" w:hAnsi="Arial" w:cs="Arial"/>
          <w:spacing w:val="31"/>
          <w:sz w:val="16"/>
          <w:szCs w:val="20"/>
        </w:rPr>
        <w:t xml:space="preserve"> </w:t>
      </w:r>
      <w:r w:rsidRPr="00B42384">
        <w:rPr>
          <w:rFonts w:ascii="Arial" w:hAnsi="Arial" w:cs="Arial"/>
          <w:sz w:val="16"/>
          <w:szCs w:val="20"/>
        </w:rPr>
        <w:t>der</w:t>
      </w:r>
      <w:r w:rsidRPr="00B42384">
        <w:rPr>
          <w:rFonts w:ascii="Arial" w:hAnsi="Arial" w:cs="Arial"/>
          <w:spacing w:val="25"/>
          <w:sz w:val="16"/>
          <w:szCs w:val="20"/>
        </w:rPr>
        <w:t xml:space="preserve"> </w:t>
      </w:r>
      <w:r w:rsidRPr="00B42384">
        <w:rPr>
          <w:rFonts w:ascii="Arial" w:hAnsi="Arial" w:cs="Arial"/>
          <w:sz w:val="16"/>
          <w:szCs w:val="20"/>
        </w:rPr>
        <w:t>EU-Kommission</w:t>
      </w:r>
      <w:r w:rsidRPr="00B42384">
        <w:rPr>
          <w:rFonts w:ascii="Arial" w:hAnsi="Arial" w:cs="Arial"/>
          <w:spacing w:val="31"/>
          <w:sz w:val="16"/>
          <w:szCs w:val="20"/>
        </w:rPr>
        <w:t xml:space="preserve"> </w:t>
      </w:r>
      <w:r w:rsidRPr="00B42384">
        <w:rPr>
          <w:rFonts w:ascii="Arial" w:hAnsi="Arial" w:cs="Arial"/>
          <w:sz w:val="16"/>
          <w:szCs w:val="20"/>
        </w:rPr>
        <w:t>zur</w:t>
      </w:r>
      <w:r w:rsidRPr="00B42384">
        <w:rPr>
          <w:rFonts w:ascii="Arial" w:hAnsi="Arial" w:cs="Arial"/>
          <w:spacing w:val="25"/>
          <w:sz w:val="16"/>
          <w:szCs w:val="20"/>
        </w:rPr>
        <w:t xml:space="preserve"> </w:t>
      </w:r>
      <w:r w:rsidRPr="00B42384">
        <w:rPr>
          <w:rFonts w:ascii="Arial" w:hAnsi="Arial" w:cs="Arial"/>
          <w:sz w:val="16"/>
          <w:szCs w:val="20"/>
        </w:rPr>
        <w:t>Feststellung</w:t>
      </w:r>
      <w:r w:rsidRPr="00B42384">
        <w:rPr>
          <w:rFonts w:ascii="Arial" w:hAnsi="Arial" w:cs="Arial"/>
          <w:spacing w:val="31"/>
          <w:sz w:val="16"/>
          <w:szCs w:val="20"/>
        </w:rPr>
        <w:t xml:space="preserve"> </w:t>
      </w:r>
      <w:r w:rsidRPr="00B42384">
        <w:rPr>
          <w:rFonts w:ascii="Arial" w:hAnsi="Arial" w:cs="Arial"/>
          <w:sz w:val="16"/>
          <w:szCs w:val="20"/>
        </w:rPr>
        <w:t>der</w:t>
      </w:r>
      <w:r w:rsidRPr="00B42384">
        <w:rPr>
          <w:rFonts w:ascii="Arial" w:hAnsi="Arial" w:cs="Arial"/>
          <w:spacing w:val="25"/>
          <w:sz w:val="16"/>
          <w:szCs w:val="20"/>
        </w:rPr>
        <w:t xml:space="preserve"> </w:t>
      </w:r>
      <w:r w:rsidRPr="00B42384">
        <w:rPr>
          <w:rFonts w:ascii="Arial" w:hAnsi="Arial" w:cs="Arial"/>
          <w:sz w:val="16"/>
          <w:szCs w:val="20"/>
        </w:rPr>
        <w:t>Unzulässigkeit</w:t>
      </w:r>
      <w:r w:rsidRPr="00B42384">
        <w:rPr>
          <w:rFonts w:ascii="Arial" w:hAnsi="Arial" w:cs="Arial"/>
          <w:spacing w:val="31"/>
          <w:sz w:val="16"/>
          <w:szCs w:val="20"/>
        </w:rPr>
        <w:t xml:space="preserve"> </w:t>
      </w:r>
      <w:r w:rsidRPr="00B42384">
        <w:rPr>
          <w:rFonts w:ascii="Arial" w:hAnsi="Arial" w:cs="Arial"/>
          <w:sz w:val="16"/>
          <w:szCs w:val="20"/>
        </w:rPr>
        <w:t>einer</w:t>
      </w:r>
      <w:r w:rsidRPr="00B42384">
        <w:rPr>
          <w:rFonts w:ascii="Arial" w:hAnsi="Arial" w:cs="Arial"/>
          <w:spacing w:val="25"/>
          <w:sz w:val="16"/>
          <w:szCs w:val="20"/>
        </w:rPr>
        <w:t xml:space="preserve"> </w:t>
      </w:r>
      <w:r w:rsidRPr="00B42384">
        <w:rPr>
          <w:rFonts w:ascii="Arial" w:hAnsi="Arial" w:cs="Arial"/>
          <w:sz w:val="16"/>
          <w:szCs w:val="20"/>
        </w:rPr>
        <w:t>Beihilfe</w:t>
      </w:r>
      <w:r w:rsidRPr="00B42384">
        <w:rPr>
          <w:rFonts w:ascii="Arial" w:hAnsi="Arial" w:cs="Arial"/>
          <w:spacing w:val="31"/>
          <w:sz w:val="16"/>
          <w:szCs w:val="20"/>
        </w:rPr>
        <w:t xml:space="preserve"> </w:t>
      </w:r>
      <w:r w:rsidRPr="00B42384">
        <w:rPr>
          <w:rFonts w:ascii="Arial" w:hAnsi="Arial" w:cs="Arial"/>
          <w:sz w:val="16"/>
          <w:szCs w:val="20"/>
        </w:rPr>
        <w:t>und</w:t>
      </w:r>
      <w:r w:rsidRPr="00B42384">
        <w:rPr>
          <w:rFonts w:ascii="Arial" w:hAnsi="Arial" w:cs="Arial"/>
          <w:spacing w:val="31"/>
          <w:sz w:val="16"/>
          <w:szCs w:val="20"/>
        </w:rPr>
        <w:t xml:space="preserve"> </w:t>
      </w:r>
      <w:r w:rsidRPr="00B42384">
        <w:rPr>
          <w:rFonts w:ascii="Arial" w:hAnsi="Arial" w:cs="Arial"/>
          <w:sz w:val="16"/>
          <w:szCs w:val="20"/>
        </w:rPr>
        <w:t>ihrer</w:t>
      </w:r>
      <w:r w:rsidRPr="00B42384">
        <w:rPr>
          <w:rFonts w:ascii="Arial" w:hAnsi="Arial" w:cs="Arial"/>
          <w:spacing w:val="25"/>
          <w:sz w:val="16"/>
          <w:szCs w:val="20"/>
        </w:rPr>
        <w:t xml:space="preserve"> </w:t>
      </w:r>
      <w:r w:rsidRPr="00B42384">
        <w:rPr>
          <w:rFonts w:ascii="Arial" w:hAnsi="Arial" w:cs="Arial"/>
          <w:sz w:val="16"/>
          <w:szCs w:val="20"/>
        </w:rPr>
        <w:t>Unvereinbarkeit</w:t>
      </w:r>
      <w:r w:rsidRPr="00B42384">
        <w:rPr>
          <w:rFonts w:ascii="Arial" w:hAnsi="Arial" w:cs="Arial"/>
          <w:spacing w:val="-7"/>
          <w:sz w:val="16"/>
          <w:szCs w:val="20"/>
        </w:rPr>
        <w:t xml:space="preserve"> </w:t>
      </w:r>
      <w:r w:rsidRPr="00B42384">
        <w:rPr>
          <w:rFonts w:ascii="Arial" w:hAnsi="Arial" w:cs="Arial"/>
          <w:sz w:val="16"/>
          <w:szCs w:val="20"/>
        </w:rPr>
        <w:t>mit</w:t>
      </w:r>
      <w:r w:rsidRPr="00B42384">
        <w:rPr>
          <w:rFonts w:ascii="Arial" w:hAnsi="Arial" w:cs="Arial"/>
          <w:spacing w:val="-7"/>
          <w:sz w:val="16"/>
          <w:szCs w:val="20"/>
        </w:rPr>
        <w:t xml:space="preserve"> </w:t>
      </w:r>
      <w:r w:rsidRPr="00B42384">
        <w:rPr>
          <w:rFonts w:ascii="Arial" w:hAnsi="Arial" w:cs="Arial"/>
          <w:sz w:val="16"/>
          <w:szCs w:val="20"/>
        </w:rPr>
        <w:t>dem</w:t>
      </w:r>
      <w:r w:rsidRPr="00B42384">
        <w:rPr>
          <w:rFonts w:ascii="Arial" w:hAnsi="Arial" w:cs="Arial"/>
          <w:spacing w:val="-7"/>
          <w:sz w:val="16"/>
          <w:szCs w:val="20"/>
        </w:rPr>
        <w:t xml:space="preserve"> </w:t>
      </w:r>
      <w:r w:rsidRPr="00B42384">
        <w:rPr>
          <w:rFonts w:ascii="Arial" w:hAnsi="Arial" w:cs="Arial"/>
          <w:sz w:val="16"/>
          <w:szCs w:val="20"/>
        </w:rPr>
        <w:t>Binnenmarkt</w:t>
      </w:r>
      <w:r w:rsidRPr="00B42384">
        <w:rPr>
          <w:rFonts w:ascii="Arial" w:hAnsi="Arial" w:cs="Arial"/>
          <w:spacing w:val="-7"/>
          <w:sz w:val="16"/>
          <w:szCs w:val="20"/>
        </w:rPr>
        <w:t xml:space="preserve"> </w:t>
      </w:r>
      <w:r w:rsidRPr="00B42384">
        <w:rPr>
          <w:rFonts w:ascii="Arial" w:hAnsi="Arial" w:cs="Arial"/>
          <w:sz w:val="16"/>
          <w:szCs w:val="20"/>
        </w:rPr>
        <w:t>besteht.</w:t>
      </w:r>
      <w:r w:rsidRPr="00B42384">
        <w:rPr>
          <w:rFonts w:ascii="Arial" w:hAnsi="Arial" w:cs="Arial"/>
          <w:spacing w:val="-18"/>
          <w:sz w:val="16"/>
          <w:szCs w:val="20"/>
        </w:rPr>
        <w:t xml:space="preserve"> </w:t>
      </w:r>
      <w:r w:rsidRPr="00B42384">
        <w:rPr>
          <w:rFonts w:ascii="Arial" w:hAnsi="Arial" w:cs="Arial"/>
          <w:sz w:val="16"/>
          <w:szCs w:val="20"/>
        </w:rPr>
        <w:t>Ich</w:t>
      </w:r>
      <w:r w:rsidRPr="00B42384">
        <w:rPr>
          <w:rFonts w:ascii="Arial" w:hAnsi="Arial" w:cs="Arial"/>
          <w:spacing w:val="-7"/>
          <w:sz w:val="16"/>
          <w:szCs w:val="20"/>
        </w:rPr>
        <w:t xml:space="preserve"> </w:t>
      </w:r>
      <w:r w:rsidRPr="00B42384">
        <w:rPr>
          <w:rFonts w:ascii="Arial" w:hAnsi="Arial" w:cs="Arial"/>
          <w:sz w:val="16"/>
          <w:szCs w:val="20"/>
        </w:rPr>
        <w:t>erkläre,</w:t>
      </w:r>
      <w:r w:rsidRPr="00B42384">
        <w:rPr>
          <w:rFonts w:ascii="Arial" w:hAnsi="Arial" w:cs="Arial"/>
          <w:spacing w:val="-18"/>
          <w:sz w:val="16"/>
          <w:szCs w:val="20"/>
        </w:rPr>
        <w:t xml:space="preserve"> </w:t>
      </w:r>
      <w:r w:rsidRPr="00B42384">
        <w:rPr>
          <w:rFonts w:ascii="Arial" w:hAnsi="Arial" w:cs="Arial"/>
          <w:sz w:val="16"/>
          <w:szCs w:val="20"/>
        </w:rPr>
        <w:t>dass</w:t>
      </w:r>
      <w:r w:rsidRPr="00B42384">
        <w:rPr>
          <w:rFonts w:ascii="Arial" w:hAnsi="Arial" w:cs="Arial"/>
          <w:spacing w:val="-7"/>
          <w:sz w:val="16"/>
          <w:szCs w:val="20"/>
        </w:rPr>
        <w:t xml:space="preserve"> </w:t>
      </w:r>
      <w:r w:rsidRPr="00B42384">
        <w:rPr>
          <w:rFonts w:ascii="Arial" w:hAnsi="Arial" w:cs="Arial"/>
          <w:sz w:val="16"/>
          <w:szCs w:val="20"/>
        </w:rPr>
        <w:t>der</w:t>
      </w:r>
      <w:r w:rsidRPr="00B42384">
        <w:rPr>
          <w:rFonts w:ascii="Arial" w:hAnsi="Arial" w:cs="Arial"/>
          <w:spacing w:val="-10"/>
          <w:sz w:val="16"/>
          <w:szCs w:val="20"/>
        </w:rPr>
        <w:t xml:space="preserve"> </w:t>
      </w:r>
      <w:r w:rsidRPr="00B42384">
        <w:rPr>
          <w:rFonts w:ascii="Arial" w:hAnsi="Arial" w:cs="Arial"/>
          <w:sz w:val="16"/>
          <w:szCs w:val="20"/>
        </w:rPr>
        <w:t>Betrieb</w:t>
      </w:r>
      <w:r w:rsidRPr="00B42384">
        <w:rPr>
          <w:rFonts w:ascii="Arial" w:hAnsi="Arial" w:cs="Arial"/>
          <w:spacing w:val="-7"/>
          <w:sz w:val="16"/>
          <w:szCs w:val="20"/>
        </w:rPr>
        <w:t xml:space="preserve"> </w:t>
      </w:r>
      <w:r w:rsidRPr="00B42384">
        <w:rPr>
          <w:rFonts w:ascii="Arial" w:hAnsi="Arial" w:cs="Arial"/>
          <w:sz w:val="16"/>
          <w:szCs w:val="20"/>
        </w:rPr>
        <w:t>kein</w:t>
      </w:r>
      <w:r w:rsidRPr="00B42384">
        <w:rPr>
          <w:rFonts w:ascii="Arial" w:hAnsi="Arial" w:cs="Arial"/>
          <w:spacing w:val="-7"/>
          <w:sz w:val="16"/>
          <w:szCs w:val="20"/>
        </w:rPr>
        <w:t xml:space="preserve"> </w:t>
      </w:r>
      <w:r w:rsidRPr="00B42384">
        <w:rPr>
          <w:rFonts w:ascii="Arial" w:hAnsi="Arial" w:cs="Arial"/>
          <w:sz w:val="16"/>
          <w:szCs w:val="20"/>
        </w:rPr>
        <w:t>Unternehmen</w:t>
      </w:r>
      <w:r w:rsidRPr="00B42384">
        <w:rPr>
          <w:rFonts w:ascii="Arial" w:hAnsi="Arial" w:cs="Arial"/>
          <w:spacing w:val="-7"/>
          <w:sz w:val="16"/>
          <w:szCs w:val="20"/>
        </w:rPr>
        <w:t xml:space="preserve"> </w:t>
      </w:r>
      <w:r w:rsidRPr="00B42384">
        <w:rPr>
          <w:rFonts w:ascii="Arial" w:hAnsi="Arial" w:cs="Arial"/>
          <w:sz w:val="16"/>
          <w:szCs w:val="20"/>
        </w:rPr>
        <w:t>in</w:t>
      </w:r>
      <w:r w:rsidRPr="00B42384">
        <w:rPr>
          <w:rFonts w:ascii="Arial" w:hAnsi="Arial" w:cs="Arial"/>
          <w:spacing w:val="-7"/>
          <w:sz w:val="16"/>
          <w:szCs w:val="20"/>
        </w:rPr>
        <w:t xml:space="preserve"> </w:t>
      </w:r>
      <w:r w:rsidRPr="00B42384">
        <w:rPr>
          <w:rFonts w:ascii="Arial" w:hAnsi="Arial" w:cs="Arial"/>
          <w:sz w:val="16"/>
          <w:szCs w:val="20"/>
        </w:rPr>
        <w:t>Schwierigkeiten</w:t>
      </w:r>
      <w:r w:rsidRPr="00B42384">
        <w:rPr>
          <w:rFonts w:ascii="Arial" w:hAnsi="Arial" w:cs="Arial"/>
          <w:spacing w:val="-7"/>
          <w:sz w:val="16"/>
          <w:szCs w:val="20"/>
        </w:rPr>
        <w:t xml:space="preserve"> </w:t>
      </w:r>
      <w:r w:rsidRPr="00B42384">
        <w:rPr>
          <w:rFonts w:ascii="Arial" w:hAnsi="Arial" w:cs="Arial"/>
          <w:sz w:val="16"/>
          <w:szCs w:val="20"/>
        </w:rPr>
        <w:t>ist</w:t>
      </w:r>
    </w:p>
    <w:p w14:paraId="6E9DCFB9" w14:textId="77777777" w:rsidR="00F40490" w:rsidRDefault="00F40490" w:rsidP="00F40490">
      <w:pPr>
        <w:ind w:left="2410" w:hanging="142"/>
        <w:rPr>
          <w:rFonts w:ascii="Arial" w:hAnsi="Arial" w:cs="Arial"/>
          <w:bCs/>
          <w:sz w:val="14"/>
        </w:rPr>
      </w:pPr>
    </w:p>
    <w:p w14:paraId="4E94E585" w14:textId="77777777" w:rsidR="00AE0025" w:rsidRDefault="00AE0025" w:rsidP="00F40490">
      <w:pPr>
        <w:ind w:left="2410" w:hanging="142"/>
        <w:rPr>
          <w:rFonts w:ascii="Arial" w:hAnsi="Arial" w:cs="Arial"/>
          <w:bCs/>
          <w:sz w:val="14"/>
        </w:rPr>
      </w:pPr>
    </w:p>
    <w:p w14:paraId="7871B975" w14:textId="77777777" w:rsidR="00F40490" w:rsidRDefault="00F40490" w:rsidP="00F40490">
      <w:pPr>
        <w:ind w:left="2410" w:hanging="142"/>
        <w:rPr>
          <w:rFonts w:ascii="Arial" w:hAnsi="Arial" w:cs="Arial"/>
          <w:bCs/>
          <w:sz w:val="14"/>
        </w:rPr>
      </w:pPr>
    </w:p>
    <w:tbl>
      <w:tblPr>
        <w:tblStyle w:val="Tabellenraster"/>
        <w:tblW w:w="0" w:type="auto"/>
        <w:tblInd w:w="2972" w:type="dxa"/>
        <w:tblLook w:val="04A0" w:firstRow="1" w:lastRow="0" w:firstColumn="1" w:lastColumn="0" w:noHBand="0" w:noVBand="1"/>
      </w:tblPr>
      <w:tblGrid>
        <w:gridCol w:w="2693"/>
        <w:gridCol w:w="284"/>
        <w:gridCol w:w="2835"/>
        <w:gridCol w:w="236"/>
        <w:gridCol w:w="2462"/>
      </w:tblGrid>
      <w:tr w:rsidR="00075BB7" w14:paraId="6B9F1886" w14:textId="77777777" w:rsidTr="00AE0025">
        <w:tc>
          <w:tcPr>
            <w:tcW w:w="2693" w:type="dxa"/>
            <w:tcBorders>
              <w:top w:val="nil"/>
              <w:left w:val="nil"/>
              <w:bottom w:val="single" w:sz="4" w:space="0" w:color="auto"/>
              <w:right w:val="nil"/>
            </w:tcBorders>
          </w:tcPr>
          <w:p w14:paraId="36771109" w14:textId="77777777" w:rsidR="00075BB7" w:rsidRDefault="00075BB7" w:rsidP="000A04F8">
            <w:pPr>
              <w:rPr>
                <w:rFonts w:ascii="Arial" w:hAnsi="Arial" w:cs="Arial"/>
                <w:bCs/>
                <w:sz w:val="14"/>
              </w:rPr>
            </w:pPr>
            <w:r>
              <w:rPr>
                <w:rFonts w:ascii="Arial" w:hAnsi="Arial" w:cs="Arial"/>
                <w:bCs/>
                <w:sz w:val="14"/>
              </w:rPr>
              <w:fldChar w:fldCharType="begin">
                <w:ffData>
                  <w:name w:val="Text25"/>
                  <w:enabled/>
                  <w:calcOnExit w:val="0"/>
                  <w:textInput/>
                </w:ffData>
              </w:fldChar>
            </w:r>
            <w:bookmarkStart w:id="159" w:name="Text25"/>
            <w:r>
              <w:rPr>
                <w:rFonts w:ascii="Arial" w:hAnsi="Arial" w:cs="Arial"/>
                <w:bCs/>
                <w:sz w:val="14"/>
              </w:rPr>
              <w:instrText xml:space="preserve"> FORMTEXT </w:instrText>
            </w:r>
            <w:r>
              <w:rPr>
                <w:rFonts w:ascii="Arial" w:hAnsi="Arial" w:cs="Arial"/>
                <w:bCs/>
                <w:sz w:val="14"/>
              </w:rPr>
            </w:r>
            <w:r>
              <w:rPr>
                <w:rFonts w:ascii="Arial" w:hAnsi="Arial" w:cs="Arial"/>
                <w:bCs/>
                <w:sz w:val="14"/>
              </w:rPr>
              <w:fldChar w:fldCharType="separate"/>
            </w:r>
            <w:r>
              <w:rPr>
                <w:rFonts w:ascii="Arial" w:hAnsi="Arial" w:cs="Arial"/>
                <w:bCs/>
                <w:noProof/>
                <w:sz w:val="14"/>
              </w:rPr>
              <w:t> </w:t>
            </w:r>
            <w:r>
              <w:rPr>
                <w:rFonts w:ascii="Arial" w:hAnsi="Arial" w:cs="Arial"/>
                <w:bCs/>
                <w:noProof/>
                <w:sz w:val="14"/>
              </w:rPr>
              <w:t> </w:t>
            </w:r>
            <w:r>
              <w:rPr>
                <w:rFonts w:ascii="Arial" w:hAnsi="Arial" w:cs="Arial"/>
                <w:bCs/>
                <w:noProof/>
                <w:sz w:val="14"/>
              </w:rPr>
              <w:t> </w:t>
            </w:r>
            <w:r>
              <w:rPr>
                <w:rFonts w:ascii="Arial" w:hAnsi="Arial" w:cs="Arial"/>
                <w:bCs/>
                <w:noProof/>
                <w:sz w:val="14"/>
              </w:rPr>
              <w:t> </w:t>
            </w:r>
            <w:r>
              <w:rPr>
                <w:rFonts w:ascii="Arial" w:hAnsi="Arial" w:cs="Arial"/>
                <w:bCs/>
                <w:noProof/>
                <w:sz w:val="14"/>
              </w:rPr>
              <w:t> </w:t>
            </w:r>
            <w:r>
              <w:rPr>
                <w:rFonts w:ascii="Arial" w:hAnsi="Arial" w:cs="Arial"/>
                <w:bCs/>
                <w:sz w:val="14"/>
              </w:rPr>
              <w:fldChar w:fldCharType="end"/>
            </w:r>
            <w:bookmarkEnd w:id="159"/>
          </w:p>
        </w:tc>
        <w:tc>
          <w:tcPr>
            <w:tcW w:w="284" w:type="dxa"/>
            <w:tcBorders>
              <w:top w:val="nil"/>
              <w:left w:val="nil"/>
              <w:bottom w:val="nil"/>
              <w:right w:val="nil"/>
            </w:tcBorders>
          </w:tcPr>
          <w:p w14:paraId="10D54789" w14:textId="77777777" w:rsidR="00075BB7" w:rsidRDefault="00075BB7" w:rsidP="000A04F8">
            <w:pPr>
              <w:rPr>
                <w:rFonts w:ascii="Arial" w:hAnsi="Arial" w:cs="Arial"/>
                <w:bCs/>
                <w:sz w:val="14"/>
              </w:rPr>
            </w:pPr>
          </w:p>
        </w:tc>
        <w:tc>
          <w:tcPr>
            <w:tcW w:w="2835" w:type="dxa"/>
            <w:tcBorders>
              <w:top w:val="nil"/>
              <w:left w:val="nil"/>
              <w:bottom w:val="single" w:sz="4" w:space="0" w:color="auto"/>
              <w:right w:val="nil"/>
            </w:tcBorders>
          </w:tcPr>
          <w:p w14:paraId="61260E43" w14:textId="77777777" w:rsidR="00075BB7" w:rsidRDefault="00075BB7" w:rsidP="000A04F8">
            <w:pPr>
              <w:rPr>
                <w:rFonts w:ascii="Arial" w:hAnsi="Arial" w:cs="Arial"/>
                <w:bCs/>
                <w:sz w:val="14"/>
              </w:rPr>
            </w:pPr>
            <w:r>
              <w:rPr>
                <w:rFonts w:ascii="Arial" w:hAnsi="Arial" w:cs="Arial"/>
                <w:bCs/>
                <w:sz w:val="14"/>
              </w:rPr>
              <w:fldChar w:fldCharType="begin">
                <w:ffData>
                  <w:name w:val="Text23"/>
                  <w:enabled/>
                  <w:calcOnExit w:val="0"/>
                  <w:textInput/>
                </w:ffData>
              </w:fldChar>
            </w:r>
            <w:bookmarkStart w:id="160" w:name="Text23"/>
            <w:r>
              <w:rPr>
                <w:rFonts w:ascii="Arial" w:hAnsi="Arial" w:cs="Arial"/>
                <w:bCs/>
                <w:sz w:val="14"/>
              </w:rPr>
              <w:instrText xml:space="preserve"> FORMTEXT </w:instrText>
            </w:r>
            <w:r>
              <w:rPr>
                <w:rFonts w:ascii="Arial" w:hAnsi="Arial" w:cs="Arial"/>
                <w:bCs/>
                <w:sz w:val="14"/>
              </w:rPr>
            </w:r>
            <w:r>
              <w:rPr>
                <w:rFonts w:ascii="Arial" w:hAnsi="Arial" w:cs="Arial"/>
                <w:bCs/>
                <w:sz w:val="14"/>
              </w:rPr>
              <w:fldChar w:fldCharType="separate"/>
            </w:r>
            <w:r>
              <w:rPr>
                <w:rFonts w:ascii="Arial" w:hAnsi="Arial" w:cs="Arial"/>
                <w:bCs/>
                <w:noProof/>
                <w:sz w:val="14"/>
              </w:rPr>
              <w:t> </w:t>
            </w:r>
            <w:r>
              <w:rPr>
                <w:rFonts w:ascii="Arial" w:hAnsi="Arial" w:cs="Arial"/>
                <w:bCs/>
                <w:noProof/>
                <w:sz w:val="14"/>
              </w:rPr>
              <w:t> </w:t>
            </w:r>
            <w:r>
              <w:rPr>
                <w:rFonts w:ascii="Arial" w:hAnsi="Arial" w:cs="Arial"/>
                <w:bCs/>
                <w:noProof/>
                <w:sz w:val="14"/>
              </w:rPr>
              <w:t> </w:t>
            </w:r>
            <w:r>
              <w:rPr>
                <w:rFonts w:ascii="Arial" w:hAnsi="Arial" w:cs="Arial"/>
                <w:bCs/>
                <w:noProof/>
                <w:sz w:val="14"/>
              </w:rPr>
              <w:t> </w:t>
            </w:r>
            <w:r>
              <w:rPr>
                <w:rFonts w:ascii="Arial" w:hAnsi="Arial" w:cs="Arial"/>
                <w:bCs/>
                <w:noProof/>
                <w:sz w:val="14"/>
              </w:rPr>
              <w:t> </w:t>
            </w:r>
            <w:r>
              <w:rPr>
                <w:rFonts w:ascii="Arial" w:hAnsi="Arial" w:cs="Arial"/>
                <w:bCs/>
                <w:sz w:val="14"/>
              </w:rPr>
              <w:fldChar w:fldCharType="end"/>
            </w:r>
            <w:bookmarkEnd w:id="160"/>
          </w:p>
        </w:tc>
        <w:tc>
          <w:tcPr>
            <w:tcW w:w="236" w:type="dxa"/>
            <w:tcBorders>
              <w:top w:val="nil"/>
              <w:left w:val="nil"/>
              <w:bottom w:val="nil"/>
              <w:right w:val="nil"/>
            </w:tcBorders>
          </w:tcPr>
          <w:p w14:paraId="0BFE02B9" w14:textId="77777777" w:rsidR="00075BB7" w:rsidRDefault="00075BB7" w:rsidP="000A04F8">
            <w:pPr>
              <w:rPr>
                <w:rFonts w:ascii="Arial" w:hAnsi="Arial" w:cs="Arial"/>
                <w:bCs/>
                <w:sz w:val="14"/>
              </w:rPr>
            </w:pPr>
          </w:p>
        </w:tc>
        <w:tc>
          <w:tcPr>
            <w:tcW w:w="2462" w:type="dxa"/>
            <w:tcBorders>
              <w:top w:val="nil"/>
              <w:left w:val="nil"/>
              <w:bottom w:val="single" w:sz="4" w:space="0" w:color="auto"/>
              <w:right w:val="nil"/>
            </w:tcBorders>
          </w:tcPr>
          <w:p w14:paraId="2ABB39A4" w14:textId="77777777" w:rsidR="00075BB7" w:rsidRDefault="00075BB7" w:rsidP="000A04F8">
            <w:pPr>
              <w:rPr>
                <w:rFonts w:ascii="Arial" w:hAnsi="Arial" w:cs="Arial"/>
                <w:bCs/>
                <w:sz w:val="14"/>
              </w:rPr>
            </w:pPr>
            <w:r>
              <w:rPr>
                <w:rFonts w:ascii="Arial" w:hAnsi="Arial" w:cs="Arial"/>
                <w:bCs/>
                <w:sz w:val="14"/>
              </w:rPr>
              <w:fldChar w:fldCharType="begin">
                <w:ffData>
                  <w:name w:val="Text24"/>
                  <w:enabled/>
                  <w:calcOnExit w:val="0"/>
                  <w:textInput/>
                </w:ffData>
              </w:fldChar>
            </w:r>
            <w:bookmarkStart w:id="161" w:name="Text24"/>
            <w:r>
              <w:rPr>
                <w:rFonts w:ascii="Arial" w:hAnsi="Arial" w:cs="Arial"/>
                <w:bCs/>
                <w:sz w:val="14"/>
              </w:rPr>
              <w:instrText xml:space="preserve"> FORMTEXT </w:instrText>
            </w:r>
            <w:r>
              <w:rPr>
                <w:rFonts w:ascii="Arial" w:hAnsi="Arial" w:cs="Arial"/>
                <w:bCs/>
                <w:sz w:val="14"/>
              </w:rPr>
            </w:r>
            <w:r>
              <w:rPr>
                <w:rFonts w:ascii="Arial" w:hAnsi="Arial" w:cs="Arial"/>
                <w:bCs/>
                <w:sz w:val="14"/>
              </w:rPr>
              <w:fldChar w:fldCharType="separate"/>
            </w:r>
            <w:r>
              <w:rPr>
                <w:rFonts w:ascii="Arial" w:hAnsi="Arial" w:cs="Arial"/>
                <w:bCs/>
                <w:noProof/>
                <w:sz w:val="14"/>
              </w:rPr>
              <w:t> </w:t>
            </w:r>
            <w:r>
              <w:rPr>
                <w:rFonts w:ascii="Arial" w:hAnsi="Arial" w:cs="Arial"/>
                <w:bCs/>
                <w:noProof/>
                <w:sz w:val="14"/>
              </w:rPr>
              <w:t> </w:t>
            </w:r>
            <w:r>
              <w:rPr>
                <w:rFonts w:ascii="Arial" w:hAnsi="Arial" w:cs="Arial"/>
                <w:bCs/>
                <w:noProof/>
                <w:sz w:val="14"/>
              </w:rPr>
              <w:t> </w:t>
            </w:r>
            <w:r>
              <w:rPr>
                <w:rFonts w:ascii="Arial" w:hAnsi="Arial" w:cs="Arial"/>
                <w:bCs/>
                <w:noProof/>
                <w:sz w:val="14"/>
              </w:rPr>
              <w:t> </w:t>
            </w:r>
            <w:r>
              <w:rPr>
                <w:rFonts w:ascii="Arial" w:hAnsi="Arial" w:cs="Arial"/>
                <w:bCs/>
                <w:noProof/>
                <w:sz w:val="14"/>
              </w:rPr>
              <w:t> </w:t>
            </w:r>
            <w:r>
              <w:rPr>
                <w:rFonts w:ascii="Arial" w:hAnsi="Arial" w:cs="Arial"/>
                <w:bCs/>
                <w:sz w:val="14"/>
              </w:rPr>
              <w:fldChar w:fldCharType="end"/>
            </w:r>
            <w:bookmarkEnd w:id="161"/>
          </w:p>
        </w:tc>
      </w:tr>
      <w:tr w:rsidR="00075BB7" w14:paraId="367CCEEB" w14:textId="77777777" w:rsidTr="00AE0025">
        <w:tc>
          <w:tcPr>
            <w:tcW w:w="2693" w:type="dxa"/>
            <w:tcBorders>
              <w:top w:val="single" w:sz="4" w:space="0" w:color="auto"/>
              <w:left w:val="nil"/>
              <w:bottom w:val="nil"/>
              <w:right w:val="nil"/>
            </w:tcBorders>
          </w:tcPr>
          <w:p w14:paraId="517CC59D" w14:textId="77777777" w:rsidR="00075BB7" w:rsidRDefault="00075BB7" w:rsidP="000A04F8">
            <w:pPr>
              <w:rPr>
                <w:rFonts w:ascii="Arial" w:hAnsi="Arial" w:cs="Arial"/>
                <w:bCs/>
                <w:sz w:val="14"/>
              </w:rPr>
            </w:pPr>
            <w:r>
              <w:rPr>
                <w:rFonts w:ascii="Arial" w:hAnsi="Arial" w:cs="Arial"/>
                <w:bCs/>
                <w:sz w:val="14"/>
              </w:rPr>
              <w:t>Datum, Unterschrift Tierhalter/in</w:t>
            </w:r>
          </w:p>
        </w:tc>
        <w:tc>
          <w:tcPr>
            <w:tcW w:w="284" w:type="dxa"/>
            <w:tcBorders>
              <w:top w:val="nil"/>
              <w:left w:val="nil"/>
              <w:bottom w:val="nil"/>
              <w:right w:val="nil"/>
            </w:tcBorders>
          </w:tcPr>
          <w:p w14:paraId="3AB5F878" w14:textId="77777777" w:rsidR="00075BB7" w:rsidRDefault="00075BB7" w:rsidP="000A04F8">
            <w:pPr>
              <w:rPr>
                <w:rFonts w:ascii="Arial" w:hAnsi="Arial" w:cs="Arial"/>
                <w:bCs/>
                <w:sz w:val="14"/>
              </w:rPr>
            </w:pPr>
          </w:p>
        </w:tc>
        <w:tc>
          <w:tcPr>
            <w:tcW w:w="2835" w:type="dxa"/>
            <w:tcBorders>
              <w:top w:val="single" w:sz="4" w:space="0" w:color="auto"/>
              <w:left w:val="nil"/>
              <w:bottom w:val="nil"/>
              <w:right w:val="nil"/>
            </w:tcBorders>
          </w:tcPr>
          <w:p w14:paraId="7209E4AA" w14:textId="1FDCB1FF" w:rsidR="00075BB7" w:rsidRDefault="00075BB7" w:rsidP="000A04F8">
            <w:pPr>
              <w:rPr>
                <w:rFonts w:ascii="Arial" w:hAnsi="Arial" w:cs="Arial"/>
                <w:bCs/>
                <w:sz w:val="14"/>
              </w:rPr>
            </w:pPr>
            <w:r>
              <w:rPr>
                <w:rFonts w:ascii="Arial" w:hAnsi="Arial" w:cs="Arial"/>
                <w:bCs/>
                <w:sz w:val="14"/>
              </w:rPr>
              <w:t>Datum, Unterschrift Tierärztin</w:t>
            </w:r>
            <w:r w:rsidR="00AE0025">
              <w:rPr>
                <w:rFonts w:ascii="Arial" w:hAnsi="Arial" w:cs="Arial"/>
                <w:bCs/>
                <w:sz w:val="14"/>
              </w:rPr>
              <w:t>/Tierarzt</w:t>
            </w:r>
          </w:p>
        </w:tc>
        <w:tc>
          <w:tcPr>
            <w:tcW w:w="236" w:type="dxa"/>
            <w:tcBorders>
              <w:top w:val="nil"/>
              <w:left w:val="nil"/>
              <w:bottom w:val="nil"/>
              <w:right w:val="nil"/>
            </w:tcBorders>
          </w:tcPr>
          <w:p w14:paraId="00963C22" w14:textId="77777777" w:rsidR="00075BB7" w:rsidRDefault="00075BB7" w:rsidP="000A04F8">
            <w:pPr>
              <w:rPr>
                <w:rFonts w:ascii="Arial" w:hAnsi="Arial" w:cs="Arial"/>
                <w:bCs/>
                <w:sz w:val="14"/>
              </w:rPr>
            </w:pPr>
          </w:p>
        </w:tc>
        <w:tc>
          <w:tcPr>
            <w:tcW w:w="2462" w:type="dxa"/>
            <w:tcBorders>
              <w:top w:val="single" w:sz="4" w:space="0" w:color="auto"/>
              <w:left w:val="nil"/>
              <w:bottom w:val="nil"/>
              <w:right w:val="nil"/>
            </w:tcBorders>
          </w:tcPr>
          <w:p w14:paraId="1E8D86E5" w14:textId="5284DAAF" w:rsidR="00075BB7" w:rsidRDefault="00075BB7" w:rsidP="000A04F8">
            <w:pPr>
              <w:rPr>
                <w:rFonts w:ascii="Arial" w:hAnsi="Arial" w:cs="Arial"/>
                <w:bCs/>
                <w:sz w:val="14"/>
              </w:rPr>
            </w:pPr>
            <w:r>
              <w:rPr>
                <w:rFonts w:ascii="Arial" w:hAnsi="Arial" w:cs="Arial"/>
                <w:bCs/>
                <w:sz w:val="14"/>
              </w:rPr>
              <w:t xml:space="preserve">Datum, Unterschrift </w:t>
            </w:r>
            <w:r w:rsidR="00AE0025">
              <w:rPr>
                <w:rFonts w:ascii="Arial" w:hAnsi="Arial" w:cs="Arial"/>
                <w:bCs/>
                <w:sz w:val="14"/>
              </w:rPr>
              <w:t>Fachb</w:t>
            </w:r>
            <w:r>
              <w:rPr>
                <w:rFonts w:ascii="Arial" w:hAnsi="Arial" w:cs="Arial"/>
                <w:bCs/>
                <w:sz w:val="14"/>
              </w:rPr>
              <w:t>erater/in</w:t>
            </w:r>
          </w:p>
        </w:tc>
      </w:tr>
    </w:tbl>
    <w:p w14:paraId="32742E0E" w14:textId="77777777" w:rsidR="00F40490" w:rsidRPr="00F40490" w:rsidRDefault="00F40490" w:rsidP="00F40490">
      <w:pPr>
        <w:ind w:left="2410" w:hanging="142"/>
        <w:rPr>
          <w:rFonts w:ascii="Arial" w:hAnsi="Arial" w:cs="Arial"/>
          <w:bCs/>
          <w:sz w:val="14"/>
        </w:rPr>
        <w:sectPr w:rsidR="00F40490" w:rsidRPr="00F40490">
          <w:type w:val="continuous"/>
          <w:pgSz w:w="11910" w:h="16840"/>
          <w:pgMar w:top="1920" w:right="0" w:bottom="280" w:left="0" w:header="0" w:footer="597" w:gutter="0"/>
          <w:cols w:space="720"/>
        </w:sectPr>
      </w:pPr>
    </w:p>
    <w:p w14:paraId="2E17A6E5" w14:textId="77777777" w:rsidR="00D74B46" w:rsidRDefault="00E83853">
      <w:pPr>
        <w:pStyle w:val="berschrift1"/>
        <w:spacing w:before="69"/>
      </w:pPr>
      <w:bookmarkStart w:id="162" w:name="_bookmark29"/>
      <w:bookmarkEnd w:id="162"/>
      <w:r>
        <w:rPr>
          <w:color w:val="171846"/>
          <w:spacing w:val="-2"/>
        </w:rPr>
        <w:t>NOTIZEN</w:t>
      </w:r>
    </w:p>
    <w:p w14:paraId="5C6A6549" w14:textId="77777777" w:rsidR="00D74B46" w:rsidRDefault="00D74B46">
      <w:pPr>
        <w:pStyle w:val="Textkrper"/>
        <w:rPr>
          <w:rFonts w:ascii="Helvetica"/>
          <w:b/>
          <w:sz w:val="18"/>
        </w:rPr>
      </w:pPr>
    </w:p>
    <w:p w14:paraId="78BC8BA7" w14:textId="77777777" w:rsidR="00D74B46" w:rsidRDefault="00D74B46">
      <w:pPr>
        <w:pStyle w:val="Textkrper"/>
        <w:rPr>
          <w:rFonts w:ascii="Helvetica"/>
          <w:b/>
          <w:sz w:val="18"/>
        </w:rPr>
      </w:pPr>
    </w:p>
    <w:p w14:paraId="74467E00" w14:textId="77777777" w:rsidR="00D74B46" w:rsidRDefault="00D74B46">
      <w:pPr>
        <w:pStyle w:val="Textkrper"/>
        <w:spacing w:before="53"/>
        <w:rPr>
          <w:rFonts w:ascii="Helvetica"/>
          <w:b/>
          <w:sz w:val="18"/>
        </w:rPr>
      </w:pPr>
    </w:p>
    <w:p w14:paraId="4F5CBB69" w14:textId="77777777" w:rsidR="00D74B46" w:rsidRDefault="00E83853">
      <w:pPr>
        <w:spacing w:before="1"/>
        <w:ind w:left="1485"/>
        <w:rPr>
          <w:rFonts w:ascii="Arial" w:hAnsi="Arial"/>
          <w:sz w:val="18"/>
        </w:rPr>
      </w:pPr>
      <w:r>
        <w:rPr>
          <w:rFonts w:ascii="Arial" w:hAnsi="Arial"/>
          <w:color w:val="FF0000"/>
          <w:sz w:val="18"/>
        </w:rPr>
        <w:t>Pflichtfeld</w:t>
      </w:r>
      <w:r>
        <w:rPr>
          <w:rFonts w:ascii="Arial" w:hAnsi="Arial"/>
          <w:color w:val="FF0000"/>
          <w:spacing w:val="-5"/>
          <w:sz w:val="18"/>
        </w:rPr>
        <w:t xml:space="preserve"> </w:t>
      </w:r>
      <w:r>
        <w:rPr>
          <w:rFonts w:ascii="Arial" w:hAnsi="Arial"/>
          <w:color w:val="FF0000"/>
          <w:sz w:val="18"/>
        </w:rPr>
        <w:t>-</w:t>
      </w:r>
      <w:r>
        <w:rPr>
          <w:rFonts w:ascii="Arial" w:hAnsi="Arial"/>
          <w:color w:val="FF0000"/>
          <w:spacing w:val="-5"/>
          <w:sz w:val="18"/>
        </w:rPr>
        <w:t xml:space="preserve"> </w:t>
      </w:r>
      <w:r>
        <w:rPr>
          <w:rFonts w:ascii="Arial" w:hAnsi="Arial"/>
          <w:color w:val="FF0000"/>
          <w:sz w:val="18"/>
        </w:rPr>
        <w:t>bitte</w:t>
      </w:r>
      <w:r>
        <w:rPr>
          <w:rFonts w:ascii="Arial" w:hAnsi="Arial"/>
          <w:color w:val="FF0000"/>
          <w:spacing w:val="-4"/>
          <w:sz w:val="18"/>
        </w:rPr>
        <w:t xml:space="preserve"> </w:t>
      </w:r>
      <w:r>
        <w:rPr>
          <w:rFonts w:ascii="Arial" w:hAnsi="Arial"/>
          <w:color w:val="FF0000"/>
          <w:spacing w:val="-2"/>
          <w:sz w:val="18"/>
        </w:rPr>
        <w:t>ausfüllen!</w:t>
      </w:r>
    </w:p>
    <w:p w14:paraId="338E9D43" w14:textId="77777777" w:rsidR="00D74B46" w:rsidRDefault="00D74B46">
      <w:pPr>
        <w:pStyle w:val="Textkrper"/>
        <w:rPr>
          <w:rFonts w:ascii="Arial"/>
        </w:rPr>
      </w:pPr>
    </w:p>
    <w:p w14:paraId="275962D4" w14:textId="77777777" w:rsidR="00E67A4C" w:rsidRDefault="00E67A4C">
      <w:pPr>
        <w:pStyle w:val="Textkrper"/>
        <w:rPr>
          <w:rFonts w:ascii="Arial"/>
        </w:rPr>
      </w:pPr>
    </w:p>
    <w:tbl>
      <w:tblPr>
        <w:tblStyle w:val="Tabellenraster"/>
        <w:tblW w:w="9214" w:type="dxa"/>
        <w:tblInd w:w="1413" w:type="dxa"/>
        <w:tblLook w:val="04A0" w:firstRow="1" w:lastRow="0" w:firstColumn="1" w:lastColumn="0" w:noHBand="0" w:noVBand="1"/>
      </w:tblPr>
      <w:tblGrid>
        <w:gridCol w:w="9214"/>
      </w:tblGrid>
      <w:tr w:rsidR="00E67A4C" w14:paraId="06DC6AAF" w14:textId="77777777" w:rsidTr="00E67A4C">
        <w:tc>
          <w:tcPr>
            <w:tcW w:w="9214" w:type="dxa"/>
          </w:tcPr>
          <w:p w14:paraId="099AD7F6" w14:textId="77777777" w:rsidR="00E67A4C" w:rsidRDefault="00E67A4C">
            <w:pPr>
              <w:pStyle w:val="Textkrper"/>
              <w:rPr>
                <w:rFonts w:ascii="Arial"/>
              </w:rPr>
            </w:pPr>
          </w:p>
          <w:p w14:paraId="19FF249D" w14:textId="1AE989F8" w:rsidR="00E67A4C" w:rsidRDefault="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7AF04544"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1725FC62"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274FF3A6"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49E4EBD0"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6E376A9E"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5F022A5B"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12AEC36F" w14:textId="711FC1BE"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6A588A4F"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61BEF54E"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75D58DCB"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6A032EC4" w14:textId="1CADAA7F"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4D728674"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3D9CF272"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490DE53E"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0B0D023E" w14:textId="35204F98" w:rsidR="00E67A4C" w:rsidRPr="00E67A4C" w:rsidRDefault="00E67A4C" w:rsidP="00E67A4C">
            <w:pPr>
              <w:pStyle w:val="Textkrper"/>
              <w:rPr>
                <w:rFonts w:ascii="Arial"/>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339A4C6B"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41726250"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5C326ECD"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79C45528" w14:textId="15D1A337" w:rsidR="00E67A4C" w:rsidRDefault="00E67A4C" w:rsidP="00E67A4C">
            <w:pPr>
              <w:pStyle w:val="Textkrper"/>
              <w:rPr>
                <w:rFonts w:ascii="Arial"/>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266F284F"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116A2270"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2FB7DDF5"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3AF30952" w14:textId="3BCACD7B" w:rsidR="00E67A4C" w:rsidRDefault="00E67A4C" w:rsidP="00E67A4C">
            <w:pPr>
              <w:pStyle w:val="Textkrper"/>
              <w:rPr>
                <w:rFonts w:ascii="Arial"/>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6E39BA7A"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37B3CF82"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082C8B5E" w14:textId="77777777" w:rsidR="00E67A4C" w:rsidRDefault="00E67A4C" w:rsidP="00E67A4C">
            <w:pPr>
              <w:pStyle w:val="Textkrper"/>
              <w:rPr>
                <w:rFonts w:ascii="Arial" w:eastAsia="Aptos" w:hAnsi="Arial" w:cs="Times New Roman"/>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1C34B70F" w14:textId="2FEB4029" w:rsidR="00E67A4C" w:rsidRDefault="00E67A4C" w:rsidP="00E67A4C">
            <w:pPr>
              <w:pStyle w:val="Textkrper"/>
              <w:rPr>
                <w:rFonts w:ascii="Arial"/>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4364939C" w14:textId="7DB33FCF" w:rsidR="00E67A4C" w:rsidRDefault="00E67A4C">
            <w:pPr>
              <w:pStyle w:val="Textkrper"/>
              <w:rPr>
                <w:rFonts w:ascii="Arial"/>
              </w:rPr>
            </w:pPr>
            <w:r w:rsidRPr="00E67A4C">
              <w:rPr>
                <w:rFonts w:ascii="Arial" w:eastAsia="Aptos" w:hAnsi="Arial" w:cs="Times New Roman"/>
              </w:rPr>
              <w:fldChar w:fldCharType="begin">
                <w:ffData>
                  <w:name w:val="Text3"/>
                  <w:enabled/>
                  <w:calcOnExit w:val="0"/>
                  <w:textInput/>
                </w:ffData>
              </w:fldChar>
            </w:r>
            <w:r w:rsidRPr="00E67A4C">
              <w:rPr>
                <w:rFonts w:ascii="Arial" w:eastAsia="Aptos" w:hAnsi="Arial" w:cs="Times New Roman"/>
              </w:rPr>
              <w:instrText xml:space="preserve"> FORMTEXT </w:instrText>
            </w:r>
            <w:r w:rsidRPr="00E67A4C">
              <w:rPr>
                <w:rFonts w:ascii="Arial" w:eastAsia="Aptos" w:hAnsi="Arial" w:cs="Times New Roman"/>
              </w:rPr>
            </w:r>
            <w:r w:rsidRPr="00E67A4C">
              <w:rPr>
                <w:rFonts w:ascii="Arial" w:eastAsia="Aptos" w:hAnsi="Arial" w:cs="Times New Roman"/>
              </w:rPr>
              <w:fldChar w:fldCharType="separate"/>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noProof/>
              </w:rPr>
              <w:t> </w:t>
            </w:r>
            <w:r w:rsidRPr="00E67A4C">
              <w:rPr>
                <w:rFonts w:ascii="Arial" w:eastAsia="Aptos" w:hAnsi="Arial" w:cs="Times New Roman"/>
              </w:rPr>
              <w:fldChar w:fldCharType="end"/>
            </w:r>
          </w:p>
          <w:p w14:paraId="63141BE8" w14:textId="77777777" w:rsidR="00E67A4C" w:rsidRDefault="00E67A4C">
            <w:pPr>
              <w:pStyle w:val="Textkrper"/>
              <w:rPr>
                <w:rFonts w:ascii="Arial"/>
              </w:rPr>
            </w:pPr>
          </w:p>
          <w:p w14:paraId="315E39CE" w14:textId="77777777" w:rsidR="00E67A4C" w:rsidRDefault="00E67A4C">
            <w:pPr>
              <w:pStyle w:val="Textkrper"/>
              <w:rPr>
                <w:rFonts w:ascii="Arial"/>
              </w:rPr>
            </w:pPr>
          </w:p>
        </w:tc>
      </w:tr>
    </w:tbl>
    <w:p w14:paraId="2E32EBE8" w14:textId="77777777" w:rsidR="00E67A4C" w:rsidRDefault="00E67A4C">
      <w:pPr>
        <w:pStyle w:val="Textkrper"/>
        <w:rPr>
          <w:rFonts w:ascii="Arial"/>
        </w:rPr>
      </w:pPr>
    </w:p>
    <w:p w14:paraId="0133DF52" w14:textId="77777777" w:rsidR="00D74B46" w:rsidRDefault="00D74B46">
      <w:pPr>
        <w:pStyle w:val="Textkrper"/>
        <w:rPr>
          <w:rFonts w:ascii="Arial"/>
        </w:rPr>
      </w:pPr>
    </w:p>
    <w:p w14:paraId="59424865" w14:textId="08BB0D99" w:rsidR="00D74B46" w:rsidRDefault="00E67A4C">
      <w:pPr>
        <w:pStyle w:val="Textkrper"/>
        <w:rPr>
          <w:rFonts w:ascii="Arial"/>
        </w:rPr>
      </w:pPr>
      <w:r w:rsidRPr="00E67A4C">
        <w:rPr>
          <w:rFonts w:ascii="Arial" w:hAnsi="Arial" w:cs="Arial"/>
          <w:b/>
          <w:noProof/>
        </w:rPr>
        <mc:AlternateContent>
          <mc:Choice Requires="wps">
            <w:drawing>
              <wp:anchor distT="0" distB="0" distL="0" distR="0" simplePos="0" relativeHeight="15820288" behindDoc="0" locked="0" layoutInCell="1" allowOverlap="1" wp14:anchorId="6560B9EC" wp14:editId="0B05630D">
                <wp:simplePos x="0" y="0"/>
                <wp:positionH relativeFrom="margin">
                  <wp:align>right</wp:align>
                </wp:positionH>
                <wp:positionV relativeFrom="paragraph">
                  <wp:posOffset>106021</wp:posOffset>
                </wp:positionV>
                <wp:extent cx="6840220" cy="1080135"/>
                <wp:effectExtent l="0" t="0" r="0" b="5715"/>
                <wp:wrapNone/>
                <wp:docPr id="548" name="Graphic 5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080135"/>
                        </a:xfrm>
                        <a:custGeom>
                          <a:avLst/>
                          <a:gdLst/>
                          <a:ahLst/>
                          <a:cxnLst/>
                          <a:rect l="l" t="t" r="r" b="b"/>
                          <a:pathLst>
                            <a:path w="6840220" h="1080135">
                              <a:moveTo>
                                <a:pt x="6840004" y="0"/>
                              </a:moveTo>
                              <a:lnTo>
                                <a:pt x="540004" y="0"/>
                              </a:lnTo>
                              <a:lnTo>
                                <a:pt x="490855" y="2222"/>
                              </a:lnTo>
                              <a:lnTo>
                                <a:pt x="442937" y="8712"/>
                              </a:lnTo>
                              <a:lnTo>
                                <a:pt x="396455" y="19304"/>
                              </a:lnTo>
                              <a:lnTo>
                                <a:pt x="351586" y="33794"/>
                              </a:lnTo>
                              <a:lnTo>
                                <a:pt x="308521" y="52006"/>
                              </a:lnTo>
                              <a:lnTo>
                                <a:pt x="267462" y="73736"/>
                              </a:lnTo>
                              <a:lnTo>
                                <a:pt x="228587" y="98806"/>
                              </a:lnTo>
                              <a:lnTo>
                                <a:pt x="192087" y="127012"/>
                              </a:lnTo>
                              <a:lnTo>
                                <a:pt x="158165" y="158178"/>
                              </a:lnTo>
                              <a:lnTo>
                                <a:pt x="127000" y="192100"/>
                              </a:lnTo>
                              <a:lnTo>
                                <a:pt x="98793" y="228587"/>
                              </a:lnTo>
                              <a:lnTo>
                                <a:pt x="73723" y="267462"/>
                              </a:lnTo>
                              <a:lnTo>
                                <a:pt x="51993" y="308533"/>
                              </a:lnTo>
                              <a:lnTo>
                                <a:pt x="33782" y="351586"/>
                              </a:lnTo>
                              <a:lnTo>
                                <a:pt x="19291" y="396455"/>
                              </a:lnTo>
                              <a:lnTo>
                                <a:pt x="8699" y="442950"/>
                              </a:lnTo>
                              <a:lnTo>
                                <a:pt x="2209" y="490867"/>
                              </a:lnTo>
                              <a:lnTo>
                                <a:pt x="0" y="540016"/>
                              </a:lnTo>
                              <a:lnTo>
                                <a:pt x="2209" y="589165"/>
                              </a:lnTo>
                              <a:lnTo>
                                <a:pt x="8699" y="637082"/>
                              </a:lnTo>
                              <a:lnTo>
                                <a:pt x="19291" y="683564"/>
                              </a:lnTo>
                              <a:lnTo>
                                <a:pt x="33782" y="728433"/>
                              </a:lnTo>
                              <a:lnTo>
                                <a:pt x="51993" y="771499"/>
                              </a:lnTo>
                              <a:lnTo>
                                <a:pt x="73723" y="812558"/>
                              </a:lnTo>
                              <a:lnTo>
                                <a:pt x="98793" y="851433"/>
                              </a:lnTo>
                              <a:lnTo>
                                <a:pt x="127000" y="887920"/>
                              </a:lnTo>
                              <a:lnTo>
                                <a:pt x="158165" y="921842"/>
                              </a:lnTo>
                              <a:lnTo>
                                <a:pt x="192087" y="953008"/>
                              </a:lnTo>
                              <a:lnTo>
                                <a:pt x="228587" y="981214"/>
                              </a:lnTo>
                              <a:lnTo>
                                <a:pt x="267462" y="1006284"/>
                              </a:lnTo>
                              <a:lnTo>
                                <a:pt x="308521" y="1028014"/>
                              </a:lnTo>
                              <a:lnTo>
                                <a:pt x="351586" y="1046226"/>
                              </a:lnTo>
                              <a:lnTo>
                                <a:pt x="396455" y="1060716"/>
                              </a:lnTo>
                              <a:lnTo>
                                <a:pt x="442937" y="1071308"/>
                              </a:lnTo>
                              <a:lnTo>
                                <a:pt x="490855" y="1077798"/>
                              </a:lnTo>
                              <a:lnTo>
                                <a:pt x="540004" y="1080008"/>
                              </a:lnTo>
                              <a:lnTo>
                                <a:pt x="540283" y="1079995"/>
                              </a:lnTo>
                              <a:lnTo>
                                <a:pt x="6840004" y="1079995"/>
                              </a:lnTo>
                              <a:lnTo>
                                <a:pt x="6840004" y="0"/>
                              </a:lnTo>
                              <a:close/>
                            </a:path>
                          </a:pathLst>
                        </a:custGeom>
                        <a:solidFill>
                          <a:srgbClr val="8BAE1F"/>
                        </a:solidFill>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468CA12E" id="Graphic 548" o:spid="_x0000_s1026" style="position:absolute;margin-left:487.4pt;margin-top:8.35pt;width:538.6pt;height:85.05pt;z-index:15820288;visibility:visible;mso-wrap-style:square;mso-wrap-distance-left:0;mso-wrap-distance-top:0;mso-wrap-distance-right:0;mso-wrap-distance-bottom:0;mso-position-horizontal:right;mso-position-horizontal-relative:margin;mso-position-vertical:absolute;mso-position-vertical-relative:text;v-text-anchor:top" coordsize="6840220,1080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" path="m6840004,l540004,,490855,2222,442937,8712,396455,19304,351586,33794,308521,52006,267462,73736,228587,98806r-36500,28206l158165,158178r-31165,33922l98793,228587,73723,267462,51993,308533,33782,351586,19291,396455,8699,442950,2209,490867,,540016r2209,49149l8699,637082r10592,46482l33782,728433r18211,43066l73723,812558r25070,38875l127000,887920r31165,33922l192087,953008r36500,28206l267462,1006284r41059,21730l351586,1046226r44869,14490l442937,1071308r47918,6490l540004,1080008r279,-13l6840004,1079995,6840004,xe" fillcolor="#8bae1f" stroked="f">
                <v:path arrowok="t"/>
                <w10:wrap anchorx="margin"/>
              </v:shape>
            </w:pict>
          </mc:Fallback>
        </mc:AlternateContent>
      </w:r>
    </w:p>
    <w:p w14:paraId="518D727B" w14:textId="0825DFDD" w:rsidR="00E67A4C" w:rsidRDefault="00E67A4C">
      <w:pPr>
        <w:pStyle w:val="Textkrper"/>
        <w:rPr>
          <w:rFonts w:ascii="Arial"/>
        </w:rPr>
      </w:pPr>
    </w:p>
    <w:p w14:paraId="1C1BFF3A" w14:textId="77777777" w:rsidR="00E67A4C" w:rsidRDefault="00E67A4C">
      <w:pPr>
        <w:pStyle w:val="Textkrper"/>
        <w:rPr>
          <w:rFonts w:ascii="Arial"/>
        </w:rPr>
      </w:pPr>
    </w:p>
    <w:p w14:paraId="1EF460E7" w14:textId="77777777" w:rsidR="00E67A4C" w:rsidRDefault="00E67A4C">
      <w:pPr>
        <w:pStyle w:val="Textkrper"/>
        <w:rPr>
          <w:rFonts w:ascii="Arial"/>
        </w:rPr>
      </w:pPr>
    </w:p>
    <w:p w14:paraId="5B2B74B0" w14:textId="77777777" w:rsidR="00E67A4C" w:rsidRDefault="00E67A4C">
      <w:pPr>
        <w:pStyle w:val="Textkrper"/>
        <w:rPr>
          <w:rFonts w:ascii="Arial"/>
        </w:rPr>
      </w:pPr>
    </w:p>
    <w:p w14:paraId="0348CE73" w14:textId="77777777" w:rsidR="00E67A4C" w:rsidRDefault="00E67A4C">
      <w:pPr>
        <w:pStyle w:val="Textkrper"/>
        <w:rPr>
          <w:rFonts w:ascii="Arial"/>
        </w:rPr>
      </w:pPr>
    </w:p>
    <w:p w14:paraId="6A997857" w14:textId="77777777" w:rsidR="00E67A4C" w:rsidRDefault="00E67A4C">
      <w:pPr>
        <w:pStyle w:val="Textkrper"/>
        <w:rPr>
          <w:rFonts w:ascii="Arial"/>
        </w:rPr>
      </w:pPr>
    </w:p>
    <w:p w14:paraId="56931073" w14:textId="77777777" w:rsidR="00E67A4C" w:rsidRDefault="00E67A4C">
      <w:pPr>
        <w:pStyle w:val="Textkrper"/>
        <w:rPr>
          <w:rFonts w:ascii="Arial"/>
        </w:rPr>
      </w:pPr>
    </w:p>
    <w:p w14:paraId="5EE03A55" w14:textId="77777777" w:rsidR="00D74B46" w:rsidRDefault="00D74B46">
      <w:pPr>
        <w:pStyle w:val="Textkrper"/>
        <w:spacing w:before="186"/>
        <w:rPr>
          <w:rFonts w:ascii="Arial"/>
        </w:rPr>
      </w:pPr>
    </w:p>
    <w:p w14:paraId="5B2AC171" w14:textId="77777777" w:rsidR="00D74B46" w:rsidRDefault="00D74B46">
      <w:pPr>
        <w:pStyle w:val="Textkrper"/>
        <w:rPr>
          <w:rFonts w:ascii="Arial"/>
        </w:rPr>
        <w:sectPr w:rsidR="00D74B46">
          <w:headerReference w:type="default" r:id="rId72"/>
          <w:footerReference w:type="default" r:id="rId73"/>
          <w:pgSz w:w="11910" w:h="16840"/>
          <w:pgMar w:top="1160" w:right="0" w:bottom="280" w:left="0" w:header="0" w:footer="0" w:gutter="0"/>
          <w:cols w:space="720"/>
        </w:sectPr>
      </w:pPr>
    </w:p>
    <w:p w14:paraId="124C01D7" w14:textId="77777777" w:rsidR="00D74B46" w:rsidRDefault="00D74B46">
      <w:pPr>
        <w:pStyle w:val="Textkrper"/>
        <w:spacing w:before="124"/>
        <w:rPr>
          <w:rFonts w:ascii="Arial"/>
        </w:rPr>
      </w:pPr>
    </w:p>
    <w:p w14:paraId="08EF5D44" w14:textId="77777777" w:rsidR="00D74B46" w:rsidRPr="00E67A4C" w:rsidRDefault="00E83853">
      <w:pPr>
        <w:pStyle w:val="berschrift4"/>
        <w:spacing w:line="261" w:lineRule="auto"/>
        <w:ind w:left="1479"/>
        <w:jc w:val="center"/>
        <w:rPr>
          <w:rFonts w:ascii="Arial" w:hAnsi="Arial" w:cs="Arial"/>
        </w:rPr>
      </w:pPr>
      <w:r w:rsidRPr="00E67A4C">
        <w:rPr>
          <w:rFonts w:ascii="Arial" w:hAnsi="Arial" w:cs="Arial"/>
          <w:color w:val="171846"/>
        </w:rPr>
        <w:t>NIEDERSÄCHSISCHE TIERSEUCHENKASSE</w:t>
      </w:r>
    </w:p>
    <w:p w14:paraId="61D9AA1B" w14:textId="02019427" w:rsidR="00D74B46" w:rsidRPr="00E67A4C" w:rsidRDefault="00E83853">
      <w:pPr>
        <w:pStyle w:val="Textkrper"/>
        <w:spacing w:before="178" w:line="268" w:lineRule="auto"/>
        <w:ind w:left="1480" w:hanging="4"/>
        <w:jc w:val="center"/>
        <w:rPr>
          <w:rFonts w:ascii="Arial" w:hAnsi="Arial" w:cs="Arial"/>
        </w:rPr>
      </w:pPr>
      <w:r w:rsidRPr="00E67A4C">
        <w:rPr>
          <w:rFonts w:ascii="Arial" w:hAnsi="Arial" w:cs="Arial"/>
          <w:color w:val="171846"/>
        </w:rPr>
        <w:t xml:space="preserve">Anstalt des öffentlichen Rechts Brühlstraße 9, </w:t>
      </w:r>
      <w:r w:rsidR="00E67A4C">
        <w:rPr>
          <w:rFonts w:ascii="Arial" w:hAnsi="Arial" w:cs="Arial"/>
          <w:color w:val="171846"/>
        </w:rPr>
        <w:br/>
      </w:r>
      <w:r w:rsidRPr="00E67A4C">
        <w:rPr>
          <w:rFonts w:ascii="Arial" w:hAnsi="Arial" w:cs="Arial"/>
          <w:color w:val="171846"/>
        </w:rPr>
        <w:t>30169 Hannover</w:t>
      </w:r>
    </w:p>
    <w:p w14:paraId="765FB4AF" w14:textId="77777777" w:rsidR="00D74B46" w:rsidRPr="00E67A4C" w:rsidRDefault="00E83853">
      <w:pPr>
        <w:pStyle w:val="Textkrper"/>
        <w:ind w:left="1479" w:right="3"/>
        <w:jc w:val="center"/>
        <w:rPr>
          <w:rFonts w:ascii="Arial" w:hAnsi="Arial" w:cs="Arial"/>
        </w:rPr>
      </w:pPr>
      <w:r w:rsidRPr="00E67A4C">
        <w:rPr>
          <w:rFonts w:ascii="Arial" w:hAnsi="Arial" w:cs="Arial"/>
          <w:color w:val="171846"/>
        </w:rPr>
        <w:t>Telefon: (0511) 70156-0</w:t>
      </w:r>
    </w:p>
    <w:p w14:paraId="50A38679" w14:textId="77777777" w:rsidR="00D74B46" w:rsidRPr="00E67A4C" w:rsidRDefault="0075784E">
      <w:pPr>
        <w:pStyle w:val="Textkrper"/>
        <w:spacing w:before="28"/>
        <w:ind w:left="1479" w:right="3"/>
        <w:jc w:val="center"/>
        <w:rPr>
          <w:rFonts w:ascii="Arial" w:hAnsi="Arial" w:cs="Arial"/>
        </w:rPr>
      </w:pPr>
      <w:hyperlink r:id="rId74">
        <w:r w:rsidR="00E83853" w:rsidRPr="00E67A4C">
          <w:rPr>
            <w:rFonts w:ascii="Arial" w:hAnsi="Arial" w:cs="Arial"/>
            <w:color w:val="171846"/>
          </w:rPr>
          <w:t>info@ndstsk.de</w:t>
        </w:r>
      </w:hyperlink>
    </w:p>
    <w:p w14:paraId="0BB34979" w14:textId="77777777" w:rsidR="00E67A4C" w:rsidRPr="00E67A4C" w:rsidRDefault="00E83853">
      <w:pPr>
        <w:pStyle w:val="berschrift4"/>
        <w:spacing w:before="94" w:line="261" w:lineRule="auto"/>
        <w:ind w:left="563" w:firstLine="399"/>
        <w:rPr>
          <w:rFonts w:ascii="Arial" w:hAnsi="Arial" w:cs="Arial"/>
          <w:b w:val="0"/>
          <w:sz w:val="12"/>
          <w:szCs w:val="12"/>
        </w:rPr>
      </w:pPr>
      <w:r>
        <w:rPr>
          <w:b w:val="0"/>
        </w:rPr>
        <w:br w:type="column"/>
      </w:r>
    </w:p>
    <w:p w14:paraId="2C6AB530" w14:textId="11ABED17" w:rsidR="00D74B46" w:rsidRPr="00E67A4C" w:rsidRDefault="00E83853">
      <w:pPr>
        <w:pStyle w:val="berschrift4"/>
        <w:spacing w:before="94" w:line="261" w:lineRule="auto"/>
        <w:ind w:left="563" w:firstLine="399"/>
        <w:rPr>
          <w:rFonts w:ascii="Arial" w:hAnsi="Arial" w:cs="Arial"/>
        </w:rPr>
      </w:pPr>
      <w:r w:rsidRPr="00E67A4C">
        <w:rPr>
          <w:rFonts w:ascii="Arial" w:hAnsi="Arial" w:cs="Arial"/>
          <w:color w:val="171846"/>
          <w:spacing w:val="-2"/>
        </w:rPr>
        <w:t xml:space="preserve">LANDESVERBAND </w:t>
      </w:r>
      <w:r w:rsidRPr="00E67A4C">
        <w:rPr>
          <w:rFonts w:ascii="Arial" w:hAnsi="Arial" w:cs="Arial"/>
          <w:color w:val="171846"/>
          <w:w w:val="90"/>
        </w:rPr>
        <w:t>DER NIEDERSÄCHSISCHEN</w:t>
      </w:r>
    </w:p>
    <w:p w14:paraId="14B5B520" w14:textId="5E8AAA7B" w:rsidR="00D74B46" w:rsidRPr="00E67A4C" w:rsidRDefault="00E83853">
      <w:pPr>
        <w:spacing w:before="1" w:line="261" w:lineRule="auto"/>
        <w:ind w:left="1657" w:hanging="963"/>
        <w:rPr>
          <w:rFonts w:ascii="Arial" w:hAnsi="Arial" w:cs="Arial"/>
          <w:b/>
          <w:sz w:val="20"/>
        </w:rPr>
      </w:pPr>
      <w:r w:rsidRPr="00E67A4C">
        <w:rPr>
          <w:rFonts w:ascii="Arial" w:hAnsi="Arial" w:cs="Arial"/>
          <w:b/>
          <w:color w:val="171846"/>
          <w:spacing w:val="-2"/>
          <w:w w:val="90"/>
          <w:sz w:val="20"/>
        </w:rPr>
        <w:t xml:space="preserve">GEFLÜGELWIRTSCHAFT </w:t>
      </w:r>
      <w:r w:rsidRPr="00E67A4C">
        <w:rPr>
          <w:rFonts w:ascii="Arial" w:hAnsi="Arial" w:cs="Arial"/>
          <w:b/>
          <w:color w:val="171846"/>
          <w:spacing w:val="-4"/>
          <w:sz w:val="20"/>
        </w:rPr>
        <w:t>E.V.</w:t>
      </w:r>
    </w:p>
    <w:p w14:paraId="19F2596E" w14:textId="77777777" w:rsidR="00D74B46" w:rsidRPr="00E67A4C" w:rsidRDefault="00E83853">
      <w:pPr>
        <w:pStyle w:val="Textkrper"/>
        <w:spacing w:before="176"/>
        <w:ind w:left="541"/>
        <w:jc w:val="center"/>
        <w:rPr>
          <w:rFonts w:ascii="Arial" w:hAnsi="Arial" w:cs="Arial"/>
        </w:rPr>
      </w:pPr>
      <w:r w:rsidRPr="00E67A4C">
        <w:rPr>
          <w:rFonts w:ascii="Arial" w:hAnsi="Arial" w:cs="Arial"/>
          <w:color w:val="171846"/>
          <w:spacing w:val="-2"/>
        </w:rPr>
        <w:t>Heinestraße</w:t>
      </w:r>
      <w:r w:rsidRPr="00E67A4C">
        <w:rPr>
          <w:rFonts w:ascii="Arial" w:hAnsi="Arial" w:cs="Arial"/>
          <w:color w:val="171846"/>
          <w:spacing w:val="-1"/>
        </w:rPr>
        <w:t xml:space="preserve"> </w:t>
      </w:r>
      <w:r w:rsidRPr="00E67A4C">
        <w:rPr>
          <w:rFonts w:ascii="Arial" w:hAnsi="Arial" w:cs="Arial"/>
          <w:color w:val="171846"/>
          <w:spacing w:val="-10"/>
        </w:rPr>
        <w:t>1</w:t>
      </w:r>
    </w:p>
    <w:p w14:paraId="015D8B69" w14:textId="77777777" w:rsidR="00D74B46" w:rsidRPr="00E67A4C" w:rsidRDefault="00E83853">
      <w:pPr>
        <w:pStyle w:val="Textkrper"/>
        <w:spacing w:before="30"/>
        <w:ind w:left="541"/>
        <w:jc w:val="center"/>
        <w:rPr>
          <w:rFonts w:ascii="Arial" w:hAnsi="Arial" w:cs="Arial"/>
        </w:rPr>
      </w:pPr>
      <w:r w:rsidRPr="00E67A4C">
        <w:rPr>
          <w:rFonts w:ascii="Arial" w:hAnsi="Arial" w:cs="Arial"/>
          <w:color w:val="171846"/>
        </w:rPr>
        <w:t>49377</w:t>
      </w:r>
      <w:r w:rsidRPr="00E67A4C">
        <w:rPr>
          <w:rFonts w:ascii="Arial" w:hAnsi="Arial" w:cs="Arial"/>
          <w:color w:val="171846"/>
          <w:spacing w:val="-4"/>
        </w:rPr>
        <w:t xml:space="preserve"> </w:t>
      </w:r>
      <w:r w:rsidRPr="00E67A4C">
        <w:rPr>
          <w:rFonts w:ascii="Arial" w:hAnsi="Arial" w:cs="Arial"/>
          <w:color w:val="171846"/>
          <w:spacing w:val="-2"/>
        </w:rPr>
        <w:t>Vechta</w:t>
      </w:r>
    </w:p>
    <w:p w14:paraId="7CB9E254" w14:textId="77777777" w:rsidR="00D74B46" w:rsidRPr="00E67A4C" w:rsidRDefault="00E83853">
      <w:pPr>
        <w:pStyle w:val="Textkrper"/>
        <w:spacing w:before="30"/>
        <w:ind w:left="541"/>
        <w:jc w:val="center"/>
        <w:rPr>
          <w:rFonts w:ascii="Arial" w:hAnsi="Arial" w:cs="Arial"/>
        </w:rPr>
      </w:pPr>
      <w:r w:rsidRPr="00E67A4C">
        <w:rPr>
          <w:rFonts w:ascii="Arial" w:hAnsi="Arial" w:cs="Arial"/>
          <w:color w:val="171846"/>
        </w:rPr>
        <w:t>Telefon:</w:t>
      </w:r>
      <w:r w:rsidRPr="00E67A4C">
        <w:rPr>
          <w:rFonts w:ascii="Arial" w:hAnsi="Arial" w:cs="Arial"/>
          <w:color w:val="171846"/>
          <w:spacing w:val="4"/>
        </w:rPr>
        <w:t xml:space="preserve"> </w:t>
      </w:r>
      <w:r w:rsidRPr="00E67A4C">
        <w:rPr>
          <w:rFonts w:ascii="Arial" w:hAnsi="Arial" w:cs="Arial"/>
          <w:color w:val="171846"/>
        </w:rPr>
        <w:t>(04441)</w:t>
      </w:r>
      <w:r w:rsidRPr="00E67A4C">
        <w:rPr>
          <w:rFonts w:ascii="Arial" w:hAnsi="Arial" w:cs="Arial"/>
          <w:color w:val="171846"/>
          <w:spacing w:val="12"/>
        </w:rPr>
        <w:t xml:space="preserve"> </w:t>
      </w:r>
      <w:r w:rsidRPr="00E67A4C">
        <w:rPr>
          <w:rFonts w:ascii="Arial" w:hAnsi="Arial" w:cs="Arial"/>
          <w:color w:val="171846"/>
        </w:rPr>
        <w:t>97264-</w:t>
      </w:r>
      <w:r w:rsidRPr="00E67A4C">
        <w:rPr>
          <w:rFonts w:ascii="Arial" w:hAnsi="Arial" w:cs="Arial"/>
          <w:color w:val="171846"/>
          <w:spacing w:val="-5"/>
        </w:rPr>
        <w:t>20</w:t>
      </w:r>
    </w:p>
    <w:p w14:paraId="022CB0A6" w14:textId="77777777" w:rsidR="00D74B46" w:rsidRPr="00E67A4C" w:rsidRDefault="0075784E">
      <w:pPr>
        <w:pStyle w:val="Textkrper"/>
        <w:spacing w:before="28"/>
        <w:ind w:left="541"/>
        <w:jc w:val="center"/>
        <w:rPr>
          <w:rFonts w:ascii="Arial" w:hAnsi="Arial" w:cs="Arial"/>
        </w:rPr>
      </w:pPr>
      <w:hyperlink r:id="rId75">
        <w:r w:rsidR="00E83853" w:rsidRPr="00E67A4C">
          <w:rPr>
            <w:rFonts w:ascii="Arial" w:hAnsi="Arial" w:cs="Arial"/>
            <w:color w:val="171846"/>
            <w:w w:val="110"/>
          </w:rPr>
          <w:t>info@ngw-</w:t>
        </w:r>
        <w:r w:rsidR="00E83853" w:rsidRPr="00E67A4C">
          <w:rPr>
            <w:rFonts w:ascii="Arial" w:hAnsi="Arial" w:cs="Arial"/>
            <w:color w:val="171846"/>
            <w:spacing w:val="-2"/>
            <w:w w:val="110"/>
          </w:rPr>
          <w:t>landesverband.de</w:t>
        </w:r>
      </w:hyperlink>
    </w:p>
    <w:p w14:paraId="07818030" w14:textId="77777777" w:rsidR="00D74B46" w:rsidRDefault="00E83853">
      <w:pPr>
        <w:pStyle w:val="Textkrper"/>
        <w:spacing w:before="122"/>
      </w:pPr>
      <w:r>
        <w:br w:type="column"/>
      </w:r>
    </w:p>
    <w:p w14:paraId="0E1F678B" w14:textId="77777777" w:rsidR="00D74B46" w:rsidRPr="00E67A4C" w:rsidRDefault="00E83853">
      <w:pPr>
        <w:pStyle w:val="berschrift4"/>
        <w:spacing w:line="261" w:lineRule="auto"/>
        <w:ind w:left="13" w:right="663"/>
        <w:jc w:val="center"/>
        <w:rPr>
          <w:rFonts w:ascii="Arial" w:hAnsi="Arial" w:cs="Arial"/>
        </w:rPr>
      </w:pPr>
      <w:r w:rsidRPr="00E67A4C">
        <w:rPr>
          <w:rFonts w:ascii="Arial" w:hAnsi="Arial" w:cs="Arial"/>
          <w:color w:val="171846"/>
          <w:w w:val="90"/>
        </w:rPr>
        <w:t xml:space="preserve">LANDVOLK NIEDERSACHSEN – </w:t>
      </w:r>
      <w:r w:rsidRPr="00E67A4C">
        <w:rPr>
          <w:rFonts w:ascii="Arial" w:hAnsi="Arial" w:cs="Arial"/>
          <w:color w:val="171846"/>
          <w:spacing w:val="2"/>
          <w:w w:val="90"/>
        </w:rPr>
        <w:t>LANDESBAUERNVERBAND</w:t>
      </w:r>
      <w:r w:rsidRPr="00E67A4C">
        <w:rPr>
          <w:rFonts w:ascii="Arial" w:hAnsi="Arial" w:cs="Arial"/>
          <w:color w:val="171846"/>
          <w:spacing w:val="21"/>
        </w:rPr>
        <w:t xml:space="preserve"> </w:t>
      </w:r>
      <w:r w:rsidRPr="00E67A4C">
        <w:rPr>
          <w:rFonts w:ascii="Arial" w:hAnsi="Arial" w:cs="Arial"/>
          <w:color w:val="171846"/>
          <w:spacing w:val="-15"/>
        </w:rPr>
        <w:t>E.V.</w:t>
      </w:r>
    </w:p>
    <w:p w14:paraId="65D3E925" w14:textId="77777777" w:rsidR="00D74B46" w:rsidRPr="00E67A4C" w:rsidRDefault="00E83853">
      <w:pPr>
        <w:pStyle w:val="Textkrper"/>
        <w:spacing w:before="178"/>
        <w:ind w:right="663"/>
        <w:jc w:val="center"/>
        <w:rPr>
          <w:rFonts w:ascii="Arial" w:hAnsi="Arial" w:cs="Arial"/>
        </w:rPr>
      </w:pPr>
      <w:proofErr w:type="spellStart"/>
      <w:r w:rsidRPr="00E67A4C">
        <w:rPr>
          <w:rFonts w:ascii="Arial" w:hAnsi="Arial" w:cs="Arial"/>
          <w:color w:val="171846"/>
          <w:w w:val="105"/>
        </w:rPr>
        <w:t>Warmbüchenstr</w:t>
      </w:r>
      <w:proofErr w:type="spellEnd"/>
      <w:r w:rsidRPr="00E67A4C">
        <w:rPr>
          <w:rFonts w:ascii="Arial" w:hAnsi="Arial" w:cs="Arial"/>
          <w:color w:val="171846"/>
          <w:w w:val="105"/>
        </w:rPr>
        <w:t>.</w:t>
      </w:r>
      <w:r w:rsidRPr="00E67A4C">
        <w:rPr>
          <w:rFonts w:ascii="Arial" w:hAnsi="Arial" w:cs="Arial"/>
          <w:color w:val="171846"/>
          <w:spacing w:val="-4"/>
          <w:w w:val="105"/>
        </w:rPr>
        <w:t xml:space="preserve"> </w:t>
      </w:r>
      <w:r w:rsidRPr="00E67A4C">
        <w:rPr>
          <w:rFonts w:ascii="Arial" w:hAnsi="Arial" w:cs="Arial"/>
          <w:color w:val="171846"/>
          <w:spacing w:val="-10"/>
          <w:w w:val="110"/>
        </w:rPr>
        <w:t>3</w:t>
      </w:r>
    </w:p>
    <w:p w14:paraId="0DA42119" w14:textId="77777777" w:rsidR="00D74B46" w:rsidRPr="00E67A4C" w:rsidRDefault="00E83853">
      <w:pPr>
        <w:pStyle w:val="Textkrper"/>
        <w:spacing w:before="28"/>
        <w:ind w:left="4" w:right="663"/>
        <w:jc w:val="center"/>
        <w:rPr>
          <w:rFonts w:ascii="Arial" w:hAnsi="Arial" w:cs="Arial"/>
        </w:rPr>
      </w:pPr>
      <w:r w:rsidRPr="00E67A4C">
        <w:rPr>
          <w:rFonts w:ascii="Arial" w:hAnsi="Arial" w:cs="Arial"/>
          <w:color w:val="171846"/>
          <w:w w:val="110"/>
        </w:rPr>
        <w:t>30159</w:t>
      </w:r>
      <w:r w:rsidRPr="00E67A4C">
        <w:rPr>
          <w:rFonts w:ascii="Arial" w:hAnsi="Arial" w:cs="Arial"/>
          <w:color w:val="171846"/>
          <w:spacing w:val="-2"/>
          <w:w w:val="110"/>
        </w:rPr>
        <w:t xml:space="preserve"> Hannover</w:t>
      </w:r>
    </w:p>
    <w:p w14:paraId="6C968669" w14:textId="77777777" w:rsidR="00D74B46" w:rsidRPr="00E67A4C" w:rsidRDefault="00E83853">
      <w:pPr>
        <w:pStyle w:val="Textkrper"/>
        <w:spacing w:before="28"/>
        <w:ind w:left="1" w:right="663"/>
        <w:jc w:val="center"/>
        <w:rPr>
          <w:rFonts w:ascii="Arial" w:hAnsi="Arial" w:cs="Arial"/>
        </w:rPr>
      </w:pPr>
      <w:r w:rsidRPr="00E67A4C">
        <w:rPr>
          <w:rFonts w:ascii="Arial" w:hAnsi="Arial" w:cs="Arial"/>
          <w:color w:val="171846"/>
        </w:rPr>
        <w:t>Telefon:</w:t>
      </w:r>
      <w:r w:rsidRPr="00E67A4C">
        <w:rPr>
          <w:rFonts w:ascii="Arial" w:hAnsi="Arial" w:cs="Arial"/>
          <w:color w:val="171846"/>
          <w:spacing w:val="56"/>
        </w:rPr>
        <w:t xml:space="preserve"> </w:t>
      </w:r>
      <w:r w:rsidRPr="00E67A4C">
        <w:rPr>
          <w:rFonts w:ascii="Arial" w:hAnsi="Arial" w:cs="Arial"/>
          <w:color w:val="171846"/>
        </w:rPr>
        <w:t>(0511)</w:t>
      </w:r>
      <w:r w:rsidRPr="00E67A4C">
        <w:rPr>
          <w:rFonts w:ascii="Arial" w:hAnsi="Arial" w:cs="Arial"/>
          <w:color w:val="171846"/>
          <w:spacing w:val="73"/>
        </w:rPr>
        <w:t xml:space="preserve"> </w:t>
      </w:r>
      <w:r w:rsidRPr="00E67A4C">
        <w:rPr>
          <w:rFonts w:ascii="Arial" w:hAnsi="Arial" w:cs="Arial"/>
          <w:color w:val="171846"/>
        </w:rPr>
        <w:t>36704-</w:t>
      </w:r>
      <w:r w:rsidRPr="00E67A4C">
        <w:rPr>
          <w:rFonts w:ascii="Arial" w:hAnsi="Arial" w:cs="Arial"/>
          <w:color w:val="171846"/>
          <w:spacing w:val="-10"/>
        </w:rPr>
        <w:t>0</w:t>
      </w:r>
    </w:p>
    <w:p w14:paraId="65AF4B2D" w14:textId="77777777" w:rsidR="00D74B46" w:rsidRPr="00E67A4C" w:rsidRDefault="0075784E">
      <w:pPr>
        <w:pStyle w:val="Textkrper"/>
        <w:spacing w:before="28"/>
        <w:ind w:left="1" w:right="663"/>
        <w:jc w:val="center"/>
        <w:rPr>
          <w:rFonts w:ascii="Arial" w:hAnsi="Arial" w:cs="Arial"/>
        </w:rPr>
      </w:pPr>
      <w:hyperlink r:id="rId76">
        <w:r w:rsidR="00E83853" w:rsidRPr="00E67A4C">
          <w:rPr>
            <w:rFonts w:ascii="Arial" w:hAnsi="Arial" w:cs="Arial"/>
            <w:color w:val="171846"/>
            <w:spacing w:val="-2"/>
            <w:w w:val="110"/>
          </w:rPr>
          <w:t>info@landvolk.org</w:t>
        </w:r>
      </w:hyperlink>
    </w:p>
    <w:sectPr w:rsidR="00D74B46" w:rsidRPr="00E67A4C">
      <w:type w:val="continuous"/>
      <w:pgSz w:w="11910" w:h="16840"/>
      <w:pgMar w:top="1920" w:right="0" w:bottom="280" w:left="0" w:header="0" w:footer="0" w:gutter="0"/>
      <w:cols w:num="3" w:space="720" w:equalWidth="0">
        <w:col w:w="4249" w:space="40"/>
        <w:col w:w="3083" w:space="39"/>
        <w:col w:w="4499"/>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DAF2D" w14:textId="77777777" w:rsidR="00F7127F" w:rsidRDefault="00F7127F">
      <w:r>
        <w:separator/>
      </w:r>
    </w:p>
  </w:endnote>
  <w:endnote w:type="continuationSeparator" w:id="0">
    <w:p w14:paraId="59384C50" w14:textId="77777777" w:rsidR="00F7127F" w:rsidRDefault="00F71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60FCD" w14:textId="11E04CA8" w:rsidR="00D74B46" w:rsidRDefault="00214E15">
    <w:pPr>
      <w:pStyle w:val="Textkrper"/>
      <w:spacing w:line="14" w:lineRule="auto"/>
    </w:pPr>
    <w:r>
      <w:rPr>
        <w:noProof/>
      </w:rPr>
      <mc:AlternateContent>
        <mc:Choice Requires="wps">
          <w:drawing>
            <wp:anchor distT="0" distB="0" distL="0" distR="0" simplePos="0" relativeHeight="485682176" behindDoc="1" locked="0" layoutInCell="1" allowOverlap="1" wp14:anchorId="73233A79" wp14:editId="512E95AA">
              <wp:simplePos x="0" y="0"/>
              <wp:positionH relativeFrom="page">
                <wp:posOffset>887972</wp:posOffset>
              </wp:positionH>
              <wp:positionV relativeFrom="page">
                <wp:posOffset>10179968</wp:posOffset>
              </wp:positionV>
              <wp:extent cx="4635427" cy="17589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35427" cy="175895"/>
                      </a:xfrm>
                      <a:prstGeom prst="rect">
                        <a:avLst/>
                      </a:prstGeom>
                    </wps:spPr>
                    <wps:txbx>
                      <w:txbxContent>
                        <w:p w14:paraId="5360E993" w14:textId="4CB02901" w:rsidR="00D74B46" w:rsidRPr="00302908" w:rsidRDefault="00E83853">
                          <w:pPr>
                            <w:spacing w:before="14"/>
                            <w:ind w:left="20"/>
                            <w:rPr>
                              <w:rFonts w:ascii="Arial" w:hAnsi="Arial" w:cs="Arial"/>
                              <w:b/>
                              <w:sz w:val="20"/>
                            </w:rPr>
                          </w:pPr>
                          <w:r w:rsidRPr="00302908">
                            <w:rPr>
                              <w:rFonts w:ascii="Arial" w:hAnsi="Arial" w:cs="Arial"/>
                              <w:b/>
                              <w:color w:val="171846"/>
                              <w:w w:val="90"/>
                              <w:sz w:val="20"/>
                            </w:rPr>
                            <w:t>Niedersächsisches</w:t>
                          </w:r>
                          <w:r w:rsidRPr="00302908">
                            <w:rPr>
                              <w:rFonts w:ascii="Arial" w:hAnsi="Arial" w:cs="Arial"/>
                              <w:b/>
                              <w:color w:val="171846"/>
                              <w:spacing w:val="43"/>
                              <w:sz w:val="20"/>
                            </w:rPr>
                            <w:t xml:space="preserve"> </w:t>
                          </w:r>
                          <w:r w:rsidRPr="00302908">
                            <w:rPr>
                              <w:rFonts w:ascii="Arial" w:hAnsi="Arial" w:cs="Arial"/>
                              <w:b/>
                              <w:color w:val="171846"/>
                              <w:w w:val="90"/>
                              <w:sz w:val="20"/>
                            </w:rPr>
                            <w:t>Biosicherheitskonzept</w:t>
                          </w:r>
                          <w:r w:rsidRPr="00302908">
                            <w:rPr>
                              <w:rFonts w:ascii="Arial" w:hAnsi="Arial" w:cs="Arial"/>
                              <w:b/>
                              <w:color w:val="171846"/>
                              <w:spacing w:val="43"/>
                              <w:sz w:val="20"/>
                            </w:rPr>
                            <w:t xml:space="preserve"> </w:t>
                          </w:r>
                          <w:r w:rsidRPr="00302908">
                            <w:rPr>
                              <w:rFonts w:ascii="Arial" w:hAnsi="Arial" w:cs="Arial"/>
                              <w:b/>
                              <w:color w:val="171846"/>
                              <w:w w:val="90"/>
                              <w:sz w:val="20"/>
                            </w:rPr>
                            <w:t>Geflügel</w:t>
                          </w:r>
                          <w:r w:rsidR="00214E15">
                            <w:rPr>
                              <w:rFonts w:ascii="Arial" w:hAnsi="Arial" w:cs="Arial"/>
                              <w:b/>
                              <w:color w:val="171846"/>
                              <w:w w:val="90"/>
                              <w:sz w:val="20"/>
                            </w:rPr>
                            <w:t xml:space="preserve"> &gt; 1.000 Tiere</w:t>
                          </w:r>
                          <w:r w:rsidRPr="00302908">
                            <w:rPr>
                              <w:rFonts w:ascii="Arial" w:hAnsi="Arial" w:cs="Arial"/>
                              <w:b/>
                              <w:color w:val="171846"/>
                              <w:w w:val="90"/>
                              <w:sz w:val="20"/>
                            </w:rPr>
                            <w:t>,</w:t>
                          </w:r>
                          <w:r w:rsidRPr="00302908">
                            <w:rPr>
                              <w:rFonts w:ascii="Arial" w:hAnsi="Arial" w:cs="Arial"/>
                              <w:b/>
                              <w:color w:val="171846"/>
                              <w:spacing w:val="43"/>
                              <w:sz w:val="20"/>
                            </w:rPr>
                            <w:t xml:space="preserve"> </w:t>
                          </w:r>
                          <w:r w:rsidRPr="00302908">
                            <w:rPr>
                              <w:rFonts w:ascii="Arial" w:hAnsi="Arial" w:cs="Arial"/>
                              <w:b/>
                              <w:color w:val="171846"/>
                              <w:w w:val="90"/>
                              <w:sz w:val="20"/>
                            </w:rPr>
                            <w:t>Version</w:t>
                          </w:r>
                          <w:r w:rsidRPr="00302908">
                            <w:rPr>
                              <w:rFonts w:ascii="Arial" w:hAnsi="Arial" w:cs="Arial"/>
                              <w:b/>
                              <w:color w:val="171846"/>
                              <w:spacing w:val="43"/>
                              <w:sz w:val="20"/>
                            </w:rPr>
                            <w:t xml:space="preserve"> </w:t>
                          </w:r>
                          <w:r w:rsidRPr="00302908">
                            <w:rPr>
                              <w:rFonts w:ascii="Arial" w:hAnsi="Arial" w:cs="Arial"/>
                              <w:b/>
                              <w:color w:val="171846"/>
                              <w:spacing w:val="-5"/>
                              <w:w w:val="90"/>
                              <w:sz w:val="20"/>
                            </w:rPr>
                            <w:t>1.1</w:t>
                          </w:r>
                        </w:p>
                      </w:txbxContent>
                    </wps:txbx>
                    <wps:bodyPr wrap="square" lIns="0" tIns="0" rIns="0" bIns="0" rtlCol="0">
                      <a:noAutofit/>
                    </wps:bodyPr>
                  </wps:wsp>
                </a:graphicData>
              </a:graphic>
              <wp14:sizeRelH relativeFrom="margin">
                <wp14:pctWidth>0</wp14:pctWidth>
              </wp14:sizeRelH>
            </wp:anchor>
          </w:drawing>
        </mc:Choice>
        <mc:Fallback>
          <w:pict>
            <v:shapetype w14:anchorId="73233A79" id="_x0000_t202" coordsize="21600,21600" o:spt="202" path="m,l,21600r21600,l21600,xe">
              <v:stroke joinstyle="miter"/>
              <v:path gradientshapeok="t" o:connecttype="rect"/>
            </v:shapetype>
            <v:shape id="Textbox 7" o:spid="_x0000_s1044" type="#_x0000_t202" style="position:absolute;margin-left:69.9pt;margin-top:801.55pt;width:365pt;height:13.85pt;z-index:-1763430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" filled="f" stroked="f">
              <v:textbox inset="0,0,0,0">
                <w:txbxContent>
                  <w:p w14:paraId="5360E993" w14:textId="4CB02901" w:rsidR="00D74B46" w:rsidRPr="00302908" w:rsidRDefault="00E83853">
                    <w:pPr>
                      <w:spacing w:before="14"/>
                      <w:ind w:left="20"/>
                      <w:rPr>
                        <w:rFonts w:ascii="Arial" w:hAnsi="Arial" w:cs="Arial"/>
                        <w:b/>
                        <w:sz w:val="20"/>
                      </w:rPr>
                    </w:pPr>
                    <w:r w:rsidRPr="00302908">
                      <w:rPr>
                        <w:rFonts w:ascii="Arial" w:hAnsi="Arial" w:cs="Arial"/>
                        <w:b/>
                        <w:color w:val="171846"/>
                        <w:w w:val="90"/>
                        <w:sz w:val="20"/>
                      </w:rPr>
                      <w:t>Niedersächsisches</w:t>
                    </w:r>
                    <w:r w:rsidRPr="00302908">
                      <w:rPr>
                        <w:rFonts w:ascii="Arial" w:hAnsi="Arial" w:cs="Arial"/>
                        <w:b/>
                        <w:color w:val="171846"/>
                        <w:spacing w:val="43"/>
                        <w:sz w:val="20"/>
                      </w:rPr>
                      <w:t xml:space="preserve"> </w:t>
                    </w:r>
                    <w:r w:rsidRPr="00302908">
                      <w:rPr>
                        <w:rFonts w:ascii="Arial" w:hAnsi="Arial" w:cs="Arial"/>
                        <w:b/>
                        <w:color w:val="171846"/>
                        <w:w w:val="90"/>
                        <w:sz w:val="20"/>
                      </w:rPr>
                      <w:t>Biosicherheitskonzept</w:t>
                    </w:r>
                    <w:r w:rsidRPr="00302908">
                      <w:rPr>
                        <w:rFonts w:ascii="Arial" w:hAnsi="Arial" w:cs="Arial"/>
                        <w:b/>
                        <w:color w:val="171846"/>
                        <w:spacing w:val="43"/>
                        <w:sz w:val="20"/>
                      </w:rPr>
                      <w:t xml:space="preserve"> </w:t>
                    </w:r>
                    <w:r w:rsidRPr="00302908">
                      <w:rPr>
                        <w:rFonts w:ascii="Arial" w:hAnsi="Arial" w:cs="Arial"/>
                        <w:b/>
                        <w:color w:val="171846"/>
                        <w:w w:val="90"/>
                        <w:sz w:val="20"/>
                      </w:rPr>
                      <w:t>Geflügel</w:t>
                    </w:r>
                    <w:r w:rsidR="00214E15">
                      <w:rPr>
                        <w:rFonts w:ascii="Arial" w:hAnsi="Arial" w:cs="Arial"/>
                        <w:b/>
                        <w:color w:val="171846"/>
                        <w:w w:val="90"/>
                        <w:sz w:val="20"/>
                      </w:rPr>
                      <w:t xml:space="preserve"> &gt; 1.000 Tiere</w:t>
                    </w:r>
                    <w:r w:rsidRPr="00302908">
                      <w:rPr>
                        <w:rFonts w:ascii="Arial" w:hAnsi="Arial" w:cs="Arial"/>
                        <w:b/>
                        <w:color w:val="171846"/>
                        <w:w w:val="90"/>
                        <w:sz w:val="20"/>
                      </w:rPr>
                      <w:t>,</w:t>
                    </w:r>
                    <w:r w:rsidRPr="00302908">
                      <w:rPr>
                        <w:rFonts w:ascii="Arial" w:hAnsi="Arial" w:cs="Arial"/>
                        <w:b/>
                        <w:color w:val="171846"/>
                        <w:spacing w:val="43"/>
                        <w:sz w:val="20"/>
                      </w:rPr>
                      <w:t xml:space="preserve"> </w:t>
                    </w:r>
                    <w:r w:rsidRPr="00302908">
                      <w:rPr>
                        <w:rFonts w:ascii="Arial" w:hAnsi="Arial" w:cs="Arial"/>
                        <w:b/>
                        <w:color w:val="171846"/>
                        <w:w w:val="90"/>
                        <w:sz w:val="20"/>
                      </w:rPr>
                      <w:t>Version</w:t>
                    </w:r>
                    <w:r w:rsidRPr="00302908">
                      <w:rPr>
                        <w:rFonts w:ascii="Arial" w:hAnsi="Arial" w:cs="Arial"/>
                        <w:b/>
                        <w:color w:val="171846"/>
                        <w:spacing w:val="43"/>
                        <w:sz w:val="20"/>
                      </w:rPr>
                      <w:t xml:space="preserve"> </w:t>
                    </w:r>
                    <w:r w:rsidRPr="00302908">
                      <w:rPr>
                        <w:rFonts w:ascii="Arial" w:hAnsi="Arial" w:cs="Arial"/>
                        <w:b/>
                        <w:color w:val="171846"/>
                        <w:spacing w:val="-5"/>
                        <w:w w:val="90"/>
                        <w:sz w:val="20"/>
                      </w:rPr>
                      <w:t>1.1</w:t>
                    </w:r>
                  </w:p>
                </w:txbxContent>
              </v:textbox>
              <w10:wrap anchorx="page" anchory="page"/>
            </v:shape>
          </w:pict>
        </mc:Fallback>
      </mc:AlternateContent>
    </w:r>
    <w:r w:rsidR="00E83853">
      <w:rPr>
        <w:noProof/>
      </w:rPr>
      <mc:AlternateContent>
        <mc:Choice Requires="wps">
          <w:drawing>
            <wp:anchor distT="0" distB="0" distL="0" distR="0" simplePos="0" relativeHeight="485681152" behindDoc="1" locked="0" layoutInCell="1" allowOverlap="1" wp14:anchorId="4314BAEB" wp14:editId="0D53AE9A">
              <wp:simplePos x="0" y="0"/>
              <wp:positionH relativeFrom="page">
                <wp:posOffset>899996</wp:posOffset>
              </wp:positionH>
              <wp:positionV relativeFrom="page">
                <wp:posOffset>10058403</wp:posOffset>
              </wp:positionV>
              <wp:extent cx="6120130"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6120003"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4D7F8822" id="Graphic 5" o:spid="_x0000_s1026" style="position:absolute;margin-left:70.85pt;margin-top:11in;width:481.9pt;height:.1pt;z-index:-17635328;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" path="m6120003,l,e" filled="f" strokecolor="#171846" strokeweight="1pt">
              <v:path arrowok="t"/>
              <w10:wrap anchorx="page" anchory="page"/>
            </v:shape>
          </w:pict>
        </mc:Fallback>
      </mc:AlternateContent>
    </w:r>
    <w:r w:rsidR="00E83853">
      <w:rPr>
        <w:noProof/>
      </w:rPr>
      <mc:AlternateContent>
        <mc:Choice Requires="wps">
          <w:drawing>
            <wp:anchor distT="0" distB="0" distL="0" distR="0" simplePos="0" relativeHeight="485681664" behindDoc="1" locked="0" layoutInCell="1" allowOverlap="1" wp14:anchorId="5E5E0CA1" wp14:editId="3D65AF3E">
              <wp:simplePos x="0" y="0"/>
              <wp:positionH relativeFrom="page">
                <wp:posOffset>6910401</wp:posOffset>
              </wp:positionH>
              <wp:positionV relativeFrom="page">
                <wp:posOffset>10173082</wp:posOffset>
              </wp:positionV>
              <wp:extent cx="160655" cy="17589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655" cy="175895"/>
                      </a:xfrm>
                      <a:prstGeom prst="rect">
                        <a:avLst/>
                      </a:prstGeom>
                    </wps:spPr>
                    <wps:txbx>
                      <w:txbxContent>
                        <w:p w14:paraId="3A2553EE" w14:textId="77777777" w:rsidR="00D74B46" w:rsidRPr="00302908" w:rsidRDefault="00E83853">
                          <w:pPr>
                            <w:spacing w:before="14"/>
                            <w:ind w:left="60"/>
                            <w:rPr>
                              <w:rFonts w:ascii="Arial" w:hAnsi="Arial" w:cs="Arial"/>
                              <w:b/>
                              <w:sz w:val="20"/>
                            </w:rPr>
                          </w:pPr>
                          <w:r w:rsidRPr="00302908">
                            <w:rPr>
                              <w:rFonts w:ascii="Arial" w:hAnsi="Arial" w:cs="Arial"/>
                              <w:b/>
                              <w:color w:val="171846"/>
                              <w:spacing w:val="-10"/>
                              <w:sz w:val="20"/>
                            </w:rPr>
                            <w:fldChar w:fldCharType="begin"/>
                          </w:r>
                          <w:r w:rsidRPr="00302908">
                            <w:rPr>
                              <w:rFonts w:ascii="Arial" w:hAnsi="Arial" w:cs="Arial"/>
                              <w:b/>
                              <w:color w:val="171846"/>
                              <w:spacing w:val="-10"/>
                              <w:sz w:val="20"/>
                              <w:rPrChange w:id="30" w:author="Jeannette Saluschke" w:date="2026-01-06T08:53:00Z">
                                <w:rPr>
                                  <w:rFonts w:ascii="Helvetica"/>
                                  <w:b/>
                                  <w:color w:val="171846"/>
                                  <w:spacing w:val="-10"/>
                                  <w:sz w:val="20"/>
                                </w:rPr>
                              </w:rPrChange>
                            </w:rPr>
                            <w:instrText xml:space="preserve"> PAGE </w:instrText>
                          </w:r>
                          <w:r w:rsidRPr="00302908">
                            <w:rPr>
                              <w:rFonts w:ascii="Arial" w:hAnsi="Arial" w:cs="Arial"/>
                              <w:b/>
                              <w:color w:val="171846"/>
                              <w:spacing w:val="-10"/>
                              <w:sz w:val="20"/>
                            </w:rPr>
                            <w:fldChar w:fldCharType="separate"/>
                          </w:r>
                          <w:r w:rsidRPr="00302908">
                            <w:rPr>
                              <w:rFonts w:ascii="Arial" w:hAnsi="Arial" w:cs="Arial"/>
                              <w:b/>
                              <w:color w:val="171846"/>
                              <w:spacing w:val="-10"/>
                              <w:sz w:val="20"/>
                              <w:rPrChange w:id="31" w:author="Jeannette Saluschke" w:date="2026-01-06T08:53:00Z">
                                <w:rPr>
                                  <w:rFonts w:ascii="Helvetica"/>
                                  <w:b/>
                                  <w:color w:val="171846"/>
                                  <w:spacing w:val="-10"/>
                                  <w:sz w:val="20"/>
                                </w:rPr>
                              </w:rPrChange>
                            </w:rPr>
                            <w:t>2</w:t>
                          </w:r>
                          <w:r w:rsidRPr="00302908">
                            <w:rPr>
                              <w:rFonts w:ascii="Arial" w:hAnsi="Arial" w:cs="Arial"/>
                              <w:b/>
                              <w:color w:val="171846"/>
                              <w:spacing w:val="-10"/>
                              <w:sz w:val="20"/>
                            </w:rPr>
                            <w:fldChar w:fldCharType="end"/>
                          </w:r>
                        </w:p>
                      </w:txbxContent>
                    </wps:txbx>
                    <wps:bodyPr wrap="square" lIns="0" tIns="0" rIns="0" bIns="0" rtlCol="0">
                      <a:noAutofit/>
                    </wps:bodyPr>
                  </wps:wsp>
                </a:graphicData>
              </a:graphic>
            </wp:anchor>
          </w:drawing>
        </mc:Choice>
        <mc:Fallback>
          <w:pict>
            <v:shape w14:anchorId="5E5E0CA1" id="Textbox 6" o:spid="_x0000_s1045" type="#_x0000_t202" style="position:absolute;margin-left:544.15pt;margin-top:801.05pt;width:12.65pt;height:13.85pt;z-index:-17634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" filled="f" stroked="f">
              <v:textbox inset="0,0,0,0">
                <w:txbxContent>
                  <w:p w14:paraId="3A2553EE" w14:textId="77777777" w:rsidR="00D74B46" w:rsidRPr="00302908" w:rsidRDefault="00E83853">
                    <w:pPr>
                      <w:spacing w:before="14"/>
                      <w:ind w:left="60"/>
                      <w:rPr>
                        <w:rFonts w:ascii="Arial" w:hAnsi="Arial" w:cs="Arial"/>
                        <w:b/>
                        <w:sz w:val="20"/>
                      </w:rPr>
                    </w:pPr>
                    <w:r w:rsidRPr="00302908">
                      <w:rPr>
                        <w:rFonts w:ascii="Arial" w:hAnsi="Arial" w:cs="Arial"/>
                        <w:b/>
                        <w:color w:val="171846"/>
                        <w:spacing w:val="-10"/>
                        <w:sz w:val="20"/>
                      </w:rPr>
                      <w:fldChar w:fldCharType="begin"/>
                    </w:r>
                    <w:r w:rsidRPr="00302908">
                      <w:rPr>
                        <w:rFonts w:ascii="Arial" w:hAnsi="Arial" w:cs="Arial"/>
                        <w:b/>
                        <w:color w:val="171846"/>
                        <w:spacing w:val="-10"/>
                        <w:sz w:val="20"/>
                        <w:rPrChange w:id="32" w:author="Jeannette Saluschke" w:date="2026-01-06T08:53:00Z">
                          <w:rPr>
                            <w:rFonts w:ascii="Helvetica"/>
                            <w:b/>
                            <w:color w:val="171846"/>
                            <w:spacing w:val="-10"/>
                            <w:sz w:val="20"/>
                          </w:rPr>
                        </w:rPrChange>
                      </w:rPr>
                      <w:instrText xml:space="preserve"> PAGE </w:instrText>
                    </w:r>
                    <w:r w:rsidRPr="00302908">
                      <w:rPr>
                        <w:rFonts w:ascii="Arial" w:hAnsi="Arial" w:cs="Arial"/>
                        <w:b/>
                        <w:color w:val="171846"/>
                        <w:spacing w:val="-10"/>
                        <w:sz w:val="20"/>
                      </w:rPr>
                      <w:fldChar w:fldCharType="separate"/>
                    </w:r>
                    <w:r w:rsidRPr="00302908">
                      <w:rPr>
                        <w:rFonts w:ascii="Arial" w:hAnsi="Arial" w:cs="Arial"/>
                        <w:b/>
                        <w:color w:val="171846"/>
                        <w:spacing w:val="-10"/>
                        <w:sz w:val="20"/>
                        <w:rPrChange w:id="33" w:author="Jeannette Saluschke" w:date="2026-01-06T08:53:00Z">
                          <w:rPr>
                            <w:rFonts w:ascii="Helvetica"/>
                            <w:b/>
                            <w:color w:val="171846"/>
                            <w:spacing w:val="-10"/>
                            <w:sz w:val="20"/>
                          </w:rPr>
                        </w:rPrChange>
                      </w:rPr>
                      <w:t>2</w:t>
                    </w:r>
                    <w:r w:rsidRPr="00302908">
                      <w:rPr>
                        <w:rFonts w:ascii="Arial" w:hAnsi="Arial" w:cs="Arial"/>
                        <w:b/>
                        <w:color w:val="171846"/>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04558" w14:textId="4CED10E0" w:rsidR="00D74B46" w:rsidRDefault="00B920CE">
    <w:pPr>
      <w:pStyle w:val="Textkrper"/>
      <w:spacing w:line="14" w:lineRule="auto"/>
    </w:pPr>
    <w:r>
      <w:rPr>
        <w:noProof/>
      </w:rPr>
      <mc:AlternateContent>
        <mc:Choice Requires="wps">
          <w:drawing>
            <wp:anchor distT="0" distB="0" distL="0" distR="0" simplePos="0" relativeHeight="485684224" behindDoc="1" locked="0" layoutInCell="1" allowOverlap="1" wp14:anchorId="091C8CD6" wp14:editId="39F54D6E">
              <wp:simplePos x="0" y="0"/>
              <wp:positionH relativeFrom="page">
                <wp:posOffset>886569</wp:posOffset>
              </wp:positionH>
              <wp:positionV relativeFrom="page">
                <wp:posOffset>10177670</wp:posOffset>
              </wp:positionV>
              <wp:extent cx="4500439" cy="175895"/>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0439" cy="175895"/>
                      </a:xfrm>
                      <a:prstGeom prst="rect">
                        <a:avLst/>
                      </a:prstGeom>
                    </wps:spPr>
                    <wps:txbx>
                      <w:txbxContent>
                        <w:p w14:paraId="161B9177" w14:textId="0E3D5D4C" w:rsidR="00D74B46" w:rsidRDefault="00E83853">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w:t>
                          </w:r>
                          <w:r w:rsidR="00B920CE">
                            <w:rPr>
                              <w:rFonts w:ascii="Helvetica" w:hAnsi="Helvetica"/>
                              <w:b/>
                              <w:color w:val="171846"/>
                              <w:spacing w:val="2"/>
                              <w:w w:val="90"/>
                              <w:sz w:val="20"/>
                            </w:rPr>
                            <w:t xml:space="preserve"> &gt; 1.000 Stück</w:t>
                          </w:r>
                          <w:r>
                            <w:rPr>
                              <w:rFonts w:ascii="Helvetica" w:hAnsi="Helvetica"/>
                              <w:b/>
                              <w:color w:val="171846"/>
                              <w:spacing w:val="2"/>
                              <w:w w:val="90"/>
                              <w:sz w:val="20"/>
                            </w:rPr>
                            <w:t>,</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txbxContent>
                    </wps:txbx>
                    <wps:bodyPr wrap="square" lIns="0" tIns="0" rIns="0" bIns="0" rtlCol="0">
                      <a:noAutofit/>
                    </wps:bodyPr>
                  </wps:wsp>
                </a:graphicData>
              </a:graphic>
              <wp14:sizeRelH relativeFrom="margin">
                <wp14:pctWidth>0</wp14:pctWidth>
              </wp14:sizeRelH>
            </wp:anchor>
          </w:drawing>
        </mc:Choice>
        <mc:Fallback>
          <w:pict>
            <v:shapetype w14:anchorId="091C8CD6" id="_x0000_t202" coordsize="21600,21600" o:spt="202" path="m,l,21600r21600,l21600,xe">
              <v:stroke joinstyle="miter"/>
              <v:path gradientshapeok="t" o:connecttype="rect"/>
            </v:shapetype>
            <v:shape id="Textbox 82" o:spid="_x0000_s1047" type="#_x0000_t202" style="position:absolute;margin-left:69.8pt;margin-top:801.4pt;width:354.35pt;height:13.85pt;z-index:-1763225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" filled="f" stroked="f">
              <v:textbox inset="0,0,0,0">
                <w:txbxContent>
                  <w:p w14:paraId="161B9177" w14:textId="0E3D5D4C" w:rsidR="00D74B46" w:rsidRDefault="00E83853">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w:t>
                    </w:r>
                    <w:r w:rsidR="00B920CE">
                      <w:rPr>
                        <w:rFonts w:ascii="Helvetica" w:hAnsi="Helvetica"/>
                        <w:b/>
                        <w:color w:val="171846"/>
                        <w:spacing w:val="2"/>
                        <w:w w:val="90"/>
                        <w:sz w:val="20"/>
                      </w:rPr>
                      <w:t xml:space="preserve"> &gt; 1.000 Stück</w:t>
                    </w:r>
                    <w:r>
                      <w:rPr>
                        <w:rFonts w:ascii="Helvetica" w:hAnsi="Helvetica"/>
                        <w:b/>
                        <w:color w:val="171846"/>
                        <w:spacing w:val="2"/>
                        <w:w w:val="90"/>
                        <w:sz w:val="20"/>
                      </w:rPr>
                      <w:t>,</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txbxContent>
              </v:textbox>
              <w10:wrap anchorx="page" anchory="page"/>
            </v:shape>
          </w:pict>
        </mc:Fallback>
      </mc:AlternateContent>
    </w:r>
    <w:r w:rsidR="00E83853">
      <w:rPr>
        <w:noProof/>
      </w:rPr>
      <mc:AlternateContent>
        <mc:Choice Requires="wps">
          <w:drawing>
            <wp:anchor distT="0" distB="0" distL="0" distR="0" simplePos="0" relativeHeight="485683200" behindDoc="1" locked="0" layoutInCell="1" allowOverlap="1" wp14:anchorId="01BF510B" wp14:editId="2394BADC">
              <wp:simplePos x="0" y="0"/>
              <wp:positionH relativeFrom="page">
                <wp:posOffset>648003</wp:posOffset>
              </wp:positionH>
              <wp:positionV relativeFrom="page">
                <wp:posOffset>10058403</wp:posOffset>
              </wp:positionV>
              <wp:extent cx="6372225" cy="1270"/>
              <wp:effectExtent l="0" t="0" r="0" b="0"/>
              <wp:wrapNone/>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2225" cy="1270"/>
                      </a:xfrm>
                      <a:custGeom>
                        <a:avLst/>
                        <a:gdLst/>
                        <a:ahLst/>
                        <a:cxnLst/>
                        <a:rect l="l" t="t" r="r" b="b"/>
                        <a:pathLst>
                          <a:path w="6372225">
                            <a:moveTo>
                              <a:pt x="6371996"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76411476" id="Graphic 80" o:spid="_x0000_s1026" style="position:absolute;margin-left:51pt;margin-top:11in;width:501.75pt;height:.1pt;z-index:-17633280;visibility:visible;mso-wrap-style:square;mso-wrap-distance-left:0;mso-wrap-distance-top:0;mso-wrap-distance-right:0;mso-wrap-distance-bottom:0;mso-position-horizontal:absolute;mso-position-horizontal-relative:page;mso-position-vertical:absolute;mso-position-vertical-relative:page;v-text-anchor:top" coordsize="6372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" path="m6371996,l,e" filled="f" strokecolor="#171846" strokeweight="1pt">
              <v:path arrowok="t"/>
              <w10:wrap anchorx="page" anchory="page"/>
            </v:shape>
          </w:pict>
        </mc:Fallback>
      </mc:AlternateContent>
    </w:r>
    <w:r w:rsidR="00E83853">
      <w:rPr>
        <w:noProof/>
      </w:rPr>
      <mc:AlternateContent>
        <mc:Choice Requires="wps">
          <w:drawing>
            <wp:anchor distT="0" distB="0" distL="0" distR="0" simplePos="0" relativeHeight="485683712" behindDoc="1" locked="0" layoutInCell="1" allowOverlap="1" wp14:anchorId="1BD155AE" wp14:editId="130A2433">
              <wp:simplePos x="0" y="0"/>
              <wp:positionH relativeFrom="page">
                <wp:posOffset>6910401</wp:posOffset>
              </wp:positionH>
              <wp:positionV relativeFrom="page">
                <wp:posOffset>10173082</wp:posOffset>
              </wp:positionV>
              <wp:extent cx="160655" cy="175895"/>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655" cy="175895"/>
                      </a:xfrm>
                      <a:prstGeom prst="rect">
                        <a:avLst/>
                      </a:prstGeom>
                    </wps:spPr>
                    <wps:txbx>
                      <w:txbxContent>
                        <w:p w14:paraId="18949705" w14:textId="77777777" w:rsidR="00D74B46" w:rsidRDefault="00E83853">
                          <w:pPr>
                            <w:spacing w:before="14"/>
                            <w:ind w:left="60"/>
                            <w:rPr>
                              <w:rFonts w:ascii="Helvetica"/>
                              <w:b/>
                              <w:sz w:val="20"/>
                            </w:rPr>
                          </w:pPr>
                          <w:r>
                            <w:rPr>
                              <w:rFonts w:ascii="Helvetica"/>
                              <w:b/>
                              <w:color w:val="171846"/>
                              <w:spacing w:val="-10"/>
                              <w:sz w:val="20"/>
                            </w:rPr>
                            <w:fldChar w:fldCharType="begin"/>
                          </w:r>
                          <w:r>
                            <w:rPr>
                              <w:rFonts w:ascii="Helvetica"/>
                              <w:b/>
                              <w:color w:val="171846"/>
                              <w:spacing w:val="-10"/>
                              <w:sz w:val="20"/>
                            </w:rPr>
                            <w:instrText xml:space="preserve"> PAGE </w:instrText>
                          </w:r>
                          <w:r>
                            <w:rPr>
                              <w:rFonts w:ascii="Helvetica"/>
                              <w:b/>
                              <w:color w:val="171846"/>
                              <w:spacing w:val="-10"/>
                              <w:sz w:val="20"/>
                            </w:rPr>
                            <w:fldChar w:fldCharType="separate"/>
                          </w:r>
                          <w:r>
                            <w:rPr>
                              <w:rFonts w:ascii="Helvetica"/>
                              <w:b/>
                              <w:color w:val="171846"/>
                              <w:spacing w:val="-10"/>
                              <w:sz w:val="20"/>
                            </w:rPr>
                            <w:t>4</w:t>
                          </w:r>
                          <w:r>
                            <w:rPr>
                              <w:rFonts w:ascii="Helvetica"/>
                              <w:b/>
                              <w:color w:val="171846"/>
                              <w:spacing w:val="-10"/>
                              <w:sz w:val="20"/>
                            </w:rPr>
                            <w:fldChar w:fldCharType="end"/>
                          </w:r>
                        </w:p>
                      </w:txbxContent>
                    </wps:txbx>
                    <wps:bodyPr wrap="square" lIns="0" tIns="0" rIns="0" bIns="0" rtlCol="0">
                      <a:noAutofit/>
                    </wps:bodyPr>
                  </wps:wsp>
                </a:graphicData>
              </a:graphic>
            </wp:anchor>
          </w:drawing>
        </mc:Choice>
        <mc:Fallback>
          <w:pict>
            <v:shape w14:anchorId="1BD155AE" id="Textbox 81" o:spid="_x0000_s1048" type="#_x0000_t202" style="position:absolute;margin-left:544.15pt;margin-top:801.05pt;width:12.65pt;height:13.85pt;z-index:-17632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" filled="f" stroked="f">
              <v:textbox inset="0,0,0,0">
                <w:txbxContent>
                  <w:p w14:paraId="18949705" w14:textId="77777777" w:rsidR="00D74B46" w:rsidRDefault="00E83853">
                    <w:pPr>
                      <w:spacing w:before="14"/>
                      <w:ind w:left="60"/>
                      <w:rPr>
                        <w:rFonts w:ascii="Helvetica"/>
                        <w:b/>
                        <w:sz w:val="20"/>
                      </w:rPr>
                    </w:pPr>
                    <w:r>
                      <w:rPr>
                        <w:rFonts w:ascii="Helvetica"/>
                        <w:b/>
                        <w:color w:val="171846"/>
                        <w:spacing w:val="-10"/>
                        <w:sz w:val="20"/>
                      </w:rPr>
                      <w:fldChar w:fldCharType="begin"/>
                    </w:r>
                    <w:r>
                      <w:rPr>
                        <w:rFonts w:ascii="Helvetica"/>
                        <w:b/>
                        <w:color w:val="171846"/>
                        <w:spacing w:val="-10"/>
                        <w:sz w:val="20"/>
                      </w:rPr>
                      <w:instrText xml:space="preserve"> PAGE </w:instrText>
                    </w:r>
                    <w:r>
                      <w:rPr>
                        <w:rFonts w:ascii="Helvetica"/>
                        <w:b/>
                        <w:color w:val="171846"/>
                        <w:spacing w:val="-10"/>
                        <w:sz w:val="20"/>
                      </w:rPr>
                      <w:fldChar w:fldCharType="separate"/>
                    </w:r>
                    <w:r>
                      <w:rPr>
                        <w:rFonts w:ascii="Helvetica"/>
                        <w:b/>
                        <w:color w:val="171846"/>
                        <w:spacing w:val="-10"/>
                        <w:sz w:val="20"/>
                      </w:rPr>
                      <w:t>4</w:t>
                    </w:r>
                    <w:r>
                      <w:rPr>
                        <w:rFonts w:ascii="Helvetica"/>
                        <w:b/>
                        <w:color w:val="171846"/>
                        <w:spacing w:val="-10"/>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C8740" w14:textId="7B3F6877" w:rsidR="00D74B46" w:rsidRDefault="00B920CE">
    <w:pPr>
      <w:pStyle w:val="Textkrper"/>
      <w:spacing w:line="14" w:lineRule="auto"/>
    </w:pPr>
    <w:r>
      <w:rPr>
        <w:noProof/>
      </w:rPr>
      <mc:AlternateContent>
        <mc:Choice Requires="wps">
          <w:drawing>
            <wp:anchor distT="0" distB="0" distL="0" distR="0" simplePos="0" relativeHeight="485686272" behindDoc="1" locked="0" layoutInCell="1" allowOverlap="1" wp14:anchorId="5EE0279D" wp14:editId="22F9E696">
              <wp:simplePos x="0" y="0"/>
              <wp:positionH relativeFrom="page">
                <wp:posOffset>886570</wp:posOffset>
              </wp:positionH>
              <wp:positionV relativeFrom="page">
                <wp:posOffset>10177670</wp:posOffset>
              </wp:positionV>
              <wp:extent cx="4508390" cy="175895"/>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390" cy="175895"/>
                      </a:xfrm>
                      <a:prstGeom prst="rect">
                        <a:avLst/>
                      </a:prstGeom>
                    </wps:spPr>
                    <wps:txbx>
                      <w:txbxContent>
                        <w:p w14:paraId="44093904" w14:textId="07912B3C" w:rsidR="00D74B46" w:rsidRDefault="00E83853">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w:t>
                          </w:r>
                          <w:r w:rsidR="00B920CE">
                            <w:rPr>
                              <w:rFonts w:ascii="Helvetica" w:hAnsi="Helvetica"/>
                              <w:b/>
                              <w:color w:val="171846"/>
                              <w:spacing w:val="2"/>
                              <w:w w:val="90"/>
                              <w:sz w:val="20"/>
                            </w:rPr>
                            <w:t xml:space="preserve"> &gt; 1.000 Stück</w:t>
                          </w:r>
                          <w:r>
                            <w:rPr>
                              <w:rFonts w:ascii="Helvetica" w:hAnsi="Helvetica"/>
                              <w:b/>
                              <w:color w:val="171846"/>
                              <w:spacing w:val="2"/>
                              <w:w w:val="90"/>
                              <w:sz w:val="20"/>
                            </w:rPr>
                            <w:t>,</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txbxContent>
                    </wps:txbx>
                    <wps:bodyPr wrap="square" lIns="0" tIns="0" rIns="0" bIns="0" rtlCol="0">
                      <a:noAutofit/>
                    </wps:bodyPr>
                  </wps:wsp>
                </a:graphicData>
              </a:graphic>
              <wp14:sizeRelH relativeFrom="margin">
                <wp14:pctWidth>0</wp14:pctWidth>
              </wp14:sizeRelH>
            </wp:anchor>
          </w:drawing>
        </mc:Choice>
        <mc:Fallback>
          <w:pict>
            <v:shapetype w14:anchorId="5EE0279D" id="_x0000_t202" coordsize="21600,21600" o:spt="202" path="m,l,21600r21600,l21600,xe">
              <v:stroke joinstyle="miter"/>
              <v:path gradientshapeok="t" o:connecttype="rect"/>
            </v:shapetype>
            <v:shape id="Textbox 140" o:spid="_x0000_s1050" type="#_x0000_t202" style="position:absolute;margin-left:69.8pt;margin-top:801.4pt;width:355pt;height:13.85pt;z-index:-1763020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" filled="f" stroked="f">
              <v:textbox inset="0,0,0,0">
                <w:txbxContent>
                  <w:p w14:paraId="44093904" w14:textId="07912B3C" w:rsidR="00D74B46" w:rsidRDefault="00E83853">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w:t>
                    </w:r>
                    <w:r w:rsidR="00B920CE">
                      <w:rPr>
                        <w:rFonts w:ascii="Helvetica" w:hAnsi="Helvetica"/>
                        <w:b/>
                        <w:color w:val="171846"/>
                        <w:spacing w:val="2"/>
                        <w:w w:val="90"/>
                        <w:sz w:val="20"/>
                      </w:rPr>
                      <w:t xml:space="preserve"> &gt; 1.000 Stück</w:t>
                    </w:r>
                    <w:r>
                      <w:rPr>
                        <w:rFonts w:ascii="Helvetica" w:hAnsi="Helvetica"/>
                        <w:b/>
                        <w:color w:val="171846"/>
                        <w:spacing w:val="2"/>
                        <w:w w:val="90"/>
                        <w:sz w:val="20"/>
                      </w:rPr>
                      <w:t>,</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txbxContent>
              </v:textbox>
              <w10:wrap anchorx="page" anchory="page"/>
            </v:shape>
          </w:pict>
        </mc:Fallback>
      </mc:AlternateContent>
    </w:r>
    <w:r w:rsidR="00E83853">
      <w:rPr>
        <w:noProof/>
      </w:rPr>
      <mc:AlternateContent>
        <mc:Choice Requires="wps">
          <w:drawing>
            <wp:anchor distT="0" distB="0" distL="0" distR="0" simplePos="0" relativeHeight="485685248" behindDoc="1" locked="0" layoutInCell="1" allowOverlap="1" wp14:anchorId="2C085588" wp14:editId="56C5FB47">
              <wp:simplePos x="0" y="0"/>
              <wp:positionH relativeFrom="page">
                <wp:posOffset>648003</wp:posOffset>
              </wp:positionH>
              <wp:positionV relativeFrom="page">
                <wp:posOffset>10058403</wp:posOffset>
              </wp:positionV>
              <wp:extent cx="6372225" cy="1270"/>
              <wp:effectExtent l="0" t="0" r="0" b="0"/>
              <wp:wrapNone/>
              <wp:docPr id="138" name="Graphic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2225" cy="1270"/>
                      </a:xfrm>
                      <a:custGeom>
                        <a:avLst/>
                        <a:gdLst/>
                        <a:ahLst/>
                        <a:cxnLst/>
                        <a:rect l="l" t="t" r="r" b="b"/>
                        <a:pathLst>
                          <a:path w="6372225">
                            <a:moveTo>
                              <a:pt x="6371996"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49EEFB02" id="Graphic 138" o:spid="_x0000_s1026" style="position:absolute;margin-left:51pt;margin-top:11in;width:501.75pt;height:.1pt;z-index:-17631232;visibility:visible;mso-wrap-style:square;mso-wrap-distance-left:0;mso-wrap-distance-top:0;mso-wrap-distance-right:0;mso-wrap-distance-bottom:0;mso-position-horizontal:absolute;mso-position-horizontal-relative:page;mso-position-vertical:absolute;mso-position-vertical-relative:page;v-text-anchor:top" coordsize="6372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" path="m6371996,l,e" filled="f" strokecolor="#171846" strokeweight="1pt">
              <v:path arrowok="t"/>
              <w10:wrap anchorx="page" anchory="page"/>
            </v:shape>
          </w:pict>
        </mc:Fallback>
      </mc:AlternateContent>
    </w:r>
    <w:r w:rsidR="00E83853">
      <w:rPr>
        <w:noProof/>
      </w:rPr>
      <mc:AlternateContent>
        <mc:Choice Requires="wps">
          <w:drawing>
            <wp:anchor distT="0" distB="0" distL="0" distR="0" simplePos="0" relativeHeight="485685760" behindDoc="1" locked="0" layoutInCell="1" allowOverlap="1" wp14:anchorId="0445A777" wp14:editId="02E2025C">
              <wp:simplePos x="0" y="0"/>
              <wp:positionH relativeFrom="page">
                <wp:posOffset>6910401</wp:posOffset>
              </wp:positionH>
              <wp:positionV relativeFrom="page">
                <wp:posOffset>10173082</wp:posOffset>
              </wp:positionV>
              <wp:extent cx="160655" cy="175895"/>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655" cy="175895"/>
                      </a:xfrm>
                      <a:prstGeom prst="rect">
                        <a:avLst/>
                      </a:prstGeom>
                    </wps:spPr>
                    <wps:txbx>
                      <w:txbxContent>
                        <w:p w14:paraId="56E82A83" w14:textId="77777777" w:rsidR="00D74B46" w:rsidRDefault="00E83853">
                          <w:pPr>
                            <w:spacing w:before="14"/>
                            <w:ind w:left="60"/>
                            <w:rPr>
                              <w:rFonts w:ascii="Helvetica"/>
                              <w:b/>
                              <w:sz w:val="20"/>
                            </w:rPr>
                          </w:pPr>
                          <w:r>
                            <w:rPr>
                              <w:rFonts w:ascii="Helvetica"/>
                              <w:b/>
                              <w:color w:val="171846"/>
                              <w:spacing w:val="-10"/>
                              <w:sz w:val="20"/>
                            </w:rPr>
                            <w:fldChar w:fldCharType="begin"/>
                          </w:r>
                          <w:r>
                            <w:rPr>
                              <w:rFonts w:ascii="Helvetica"/>
                              <w:b/>
                              <w:color w:val="171846"/>
                              <w:spacing w:val="-10"/>
                              <w:sz w:val="20"/>
                            </w:rPr>
                            <w:instrText xml:space="preserve"> PAGE </w:instrText>
                          </w:r>
                          <w:r>
                            <w:rPr>
                              <w:rFonts w:ascii="Helvetica"/>
                              <w:b/>
                              <w:color w:val="171846"/>
                              <w:spacing w:val="-10"/>
                              <w:sz w:val="20"/>
                            </w:rPr>
                            <w:fldChar w:fldCharType="separate"/>
                          </w:r>
                          <w:r>
                            <w:rPr>
                              <w:rFonts w:ascii="Helvetica"/>
                              <w:b/>
                              <w:color w:val="171846"/>
                              <w:spacing w:val="-10"/>
                              <w:sz w:val="20"/>
                            </w:rPr>
                            <w:t>5</w:t>
                          </w:r>
                          <w:r>
                            <w:rPr>
                              <w:rFonts w:ascii="Helvetica"/>
                              <w:b/>
                              <w:color w:val="171846"/>
                              <w:spacing w:val="-10"/>
                              <w:sz w:val="20"/>
                            </w:rPr>
                            <w:fldChar w:fldCharType="end"/>
                          </w:r>
                        </w:p>
                      </w:txbxContent>
                    </wps:txbx>
                    <wps:bodyPr wrap="square" lIns="0" tIns="0" rIns="0" bIns="0" rtlCol="0">
                      <a:noAutofit/>
                    </wps:bodyPr>
                  </wps:wsp>
                </a:graphicData>
              </a:graphic>
            </wp:anchor>
          </w:drawing>
        </mc:Choice>
        <mc:Fallback>
          <w:pict>
            <v:shape w14:anchorId="0445A777" id="Textbox 139" o:spid="_x0000_s1051" type="#_x0000_t202" style="position:absolute;margin-left:544.15pt;margin-top:801.05pt;width:12.65pt;height:13.85pt;z-index:-17630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" filled="f" stroked="f">
              <v:textbox inset="0,0,0,0">
                <w:txbxContent>
                  <w:p w14:paraId="56E82A83" w14:textId="77777777" w:rsidR="00D74B46" w:rsidRDefault="00E83853">
                    <w:pPr>
                      <w:spacing w:before="14"/>
                      <w:ind w:left="60"/>
                      <w:rPr>
                        <w:rFonts w:ascii="Helvetica"/>
                        <w:b/>
                        <w:sz w:val="20"/>
                      </w:rPr>
                    </w:pPr>
                    <w:r>
                      <w:rPr>
                        <w:rFonts w:ascii="Helvetica"/>
                        <w:b/>
                        <w:color w:val="171846"/>
                        <w:spacing w:val="-10"/>
                        <w:sz w:val="20"/>
                      </w:rPr>
                      <w:fldChar w:fldCharType="begin"/>
                    </w:r>
                    <w:r>
                      <w:rPr>
                        <w:rFonts w:ascii="Helvetica"/>
                        <w:b/>
                        <w:color w:val="171846"/>
                        <w:spacing w:val="-10"/>
                        <w:sz w:val="20"/>
                      </w:rPr>
                      <w:instrText xml:space="preserve"> PAGE </w:instrText>
                    </w:r>
                    <w:r>
                      <w:rPr>
                        <w:rFonts w:ascii="Helvetica"/>
                        <w:b/>
                        <w:color w:val="171846"/>
                        <w:spacing w:val="-10"/>
                        <w:sz w:val="20"/>
                      </w:rPr>
                      <w:fldChar w:fldCharType="separate"/>
                    </w:r>
                    <w:r>
                      <w:rPr>
                        <w:rFonts w:ascii="Helvetica"/>
                        <w:b/>
                        <w:color w:val="171846"/>
                        <w:spacing w:val="-10"/>
                        <w:sz w:val="20"/>
                      </w:rPr>
                      <w:t>5</w:t>
                    </w:r>
                    <w:r>
                      <w:rPr>
                        <w:rFonts w:ascii="Helvetica"/>
                        <w:b/>
                        <w:color w:val="171846"/>
                        <w:spacing w:val="-10"/>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0DD9D" w14:textId="1E40A1EF" w:rsidR="00D74B46" w:rsidRDefault="00B920CE">
    <w:pPr>
      <w:pStyle w:val="Textkrper"/>
      <w:spacing w:line="14" w:lineRule="auto"/>
    </w:pPr>
    <w:r>
      <w:rPr>
        <w:noProof/>
      </w:rPr>
      <mc:AlternateContent>
        <mc:Choice Requires="wps">
          <w:drawing>
            <wp:anchor distT="0" distB="0" distL="0" distR="0" simplePos="0" relativeHeight="485687808" behindDoc="1" locked="0" layoutInCell="1" allowOverlap="1" wp14:anchorId="67166004" wp14:editId="4E6EB08A">
              <wp:simplePos x="0" y="0"/>
              <wp:positionH relativeFrom="page">
                <wp:posOffset>886570</wp:posOffset>
              </wp:positionH>
              <wp:positionV relativeFrom="page">
                <wp:posOffset>10177670</wp:posOffset>
              </wp:positionV>
              <wp:extent cx="4436828" cy="175895"/>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6828" cy="175895"/>
                      </a:xfrm>
                      <a:prstGeom prst="rect">
                        <a:avLst/>
                      </a:prstGeom>
                    </wps:spPr>
                    <wps:txbx>
                      <w:txbxContent>
                        <w:p w14:paraId="5C1CF56A" w14:textId="7A3927E3" w:rsidR="00D74B46" w:rsidRPr="00836F5A" w:rsidRDefault="00E83853">
                          <w:pPr>
                            <w:spacing w:before="14"/>
                            <w:ind w:left="20"/>
                            <w:rPr>
                              <w:rFonts w:ascii="Arial" w:hAnsi="Arial" w:cs="Arial"/>
                              <w:b/>
                              <w:sz w:val="20"/>
                            </w:rPr>
                          </w:pPr>
                          <w:r w:rsidRPr="00836F5A">
                            <w:rPr>
                              <w:rFonts w:ascii="Arial" w:hAnsi="Arial" w:cs="Arial"/>
                              <w:b/>
                              <w:color w:val="171846"/>
                              <w:spacing w:val="2"/>
                              <w:w w:val="90"/>
                              <w:sz w:val="20"/>
                            </w:rPr>
                            <w:t>Niedersächsisches</w:t>
                          </w:r>
                          <w:r w:rsidRPr="00836F5A">
                            <w:rPr>
                              <w:rFonts w:ascii="Arial" w:hAnsi="Arial" w:cs="Arial"/>
                              <w:b/>
                              <w:color w:val="171846"/>
                              <w:spacing w:val="18"/>
                              <w:sz w:val="20"/>
                            </w:rPr>
                            <w:t xml:space="preserve"> </w:t>
                          </w:r>
                          <w:r w:rsidRPr="00836F5A">
                            <w:rPr>
                              <w:rFonts w:ascii="Arial" w:hAnsi="Arial" w:cs="Arial"/>
                              <w:b/>
                              <w:color w:val="171846"/>
                              <w:spacing w:val="2"/>
                              <w:w w:val="90"/>
                              <w:sz w:val="20"/>
                            </w:rPr>
                            <w:t>Biosicherheitskonzept</w:t>
                          </w:r>
                          <w:r w:rsidRPr="00836F5A">
                            <w:rPr>
                              <w:rFonts w:ascii="Arial" w:hAnsi="Arial" w:cs="Arial"/>
                              <w:b/>
                              <w:color w:val="171846"/>
                              <w:spacing w:val="18"/>
                              <w:sz w:val="20"/>
                            </w:rPr>
                            <w:t xml:space="preserve"> </w:t>
                          </w:r>
                          <w:r w:rsidRPr="00836F5A">
                            <w:rPr>
                              <w:rFonts w:ascii="Arial" w:hAnsi="Arial" w:cs="Arial"/>
                              <w:b/>
                              <w:color w:val="171846"/>
                              <w:spacing w:val="2"/>
                              <w:w w:val="90"/>
                              <w:sz w:val="20"/>
                            </w:rPr>
                            <w:t>Geflügel</w:t>
                          </w:r>
                          <w:r w:rsidR="00B920CE">
                            <w:rPr>
                              <w:rFonts w:ascii="Arial" w:hAnsi="Arial" w:cs="Arial"/>
                              <w:b/>
                              <w:color w:val="171846"/>
                              <w:spacing w:val="2"/>
                              <w:w w:val="90"/>
                              <w:sz w:val="20"/>
                            </w:rPr>
                            <w:t xml:space="preserve"> &gt; 1.000 Stück</w:t>
                          </w:r>
                          <w:r w:rsidRPr="00836F5A">
                            <w:rPr>
                              <w:rFonts w:ascii="Arial" w:hAnsi="Arial" w:cs="Arial"/>
                              <w:b/>
                              <w:color w:val="171846"/>
                              <w:spacing w:val="2"/>
                              <w:w w:val="90"/>
                              <w:sz w:val="20"/>
                            </w:rPr>
                            <w:t>,</w:t>
                          </w:r>
                          <w:r w:rsidRPr="00836F5A">
                            <w:rPr>
                              <w:rFonts w:ascii="Arial" w:hAnsi="Arial" w:cs="Arial"/>
                              <w:b/>
                              <w:color w:val="171846"/>
                              <w:spacing w:val="-2"/>
                              <w:w w:val="90"/>
                              <w:sz w:val="20"/>
                            </w:rPr>
                            <w:t xml:space="preserve"> </w:t>
                          </w:r>
                          <w:r w:rsidRPr="00836F5A">
                            <w:rPr>
                              <w:rFonts w:ascii="Arial" w:hAnsi="Arial" w:cs="Arial"/>
                              <w:b/>
                              <w:color w:val="171846"/>
                              <w:spacing w:val="2"/>
                              <w:w w:val="90"/>
                              <w:sz w:val="20"/>
                            </w:rPr>
                            <w:t>Version</w:t>
                          </w:r>
                          <w:r w:rsidRPr="00836F5A">
                            <w:rPr>
                              <w:rFonts w:ascii="Arial" w:hAnsi="Arial" w:cs="Arial"/>
                              <w:b/>
                              <w:color w:val="171846"/>
                              <w:spacing w:val="18"/>
                              <w:sz w:val="20"/>
                            </w:rPr>
                            <w:t xml:space="preserve"> </w:t>
                          </w:r>
                          <w:r w:rsidRPr="00836F5A">
                            <w:rPr>
                              <w:rFonts w:ascii="Arial" w:hAnsi="Arial" w:cs="Arial"/>
                              <w:b/>
                              <w:color w:val="171846"/>
                              <w:spacing w:val="-5"/>
                              <w:w w:val="90"/>
                              <w:sz w:val="20"/>
                            </w:rPr>
                            <w:t>1.1</w:t>
                          </w:r>
                        </w:p>
                      </w:txbxContent>
                    </wps:txbx>
                    <wps:bodyPr wrap="square" lIns="0" tIns="0" rIns="0" bIns="0" rtlCol="0">
                      <a:noAutofit/>
                    </wps:bodyPr>
                  </wps:wsp>
                </a:graphicData>
              </a:graphic>
              <wp14:sizeRelH relativeFrom="margin">
                <wp14:pctWidth>0</wp14:pctWidth>
              </wp14:sizeRelH>
            </wp:anchor>
          </w:drawing>
        </mc:Choice>
        <mc:Fallback>
          <w:pict>
            <v:shapetype w14:anchorId="67166004" id="_x0000_t202" coordsize="21600,21600" o:spt="202" path="m,l,21600r21600,l21600,xe">
              <v:stroke joinstyle="miter"/>
              <v:path gradientshapeok="t" o:connecttype="rect"/>
            </v:shapetype>
            <v:shape id="Textbox 143" o:spid="_x0000_s1052" type="#_x0000_t202" style="position:absolute;margin-left:69.8pt;margin-top:801.4pt;width:349.35pt;height:13.85pt;z-index:-1762867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" filled="f" stroked="f">
              <v:textbox inset="0,0,0,0">
                <w:txbxContent>
                  <w:p w14:paraId="5C1CF56A" w14:textId="7A3927E3" w:rsidR="00D74B46" w:rsidRPr="00836F5A" w:rsidRDefault="00E83853">
                    <w:pPr>
                      <w:spacing w:before="14"/>
                      <w:ind w:left="20"/>
                      <w:rPr>
                        <w:rFonts w:ascii="Arial" w:hAnsi="Arial" w:cs="Arial"/>
                        <w:b/>
                        <w:sz w:val="20"/>
                      </w:rPr>
                    </w:pPr>
                    <w:r w:rsidRPr="00836F5A">
                      <w:rPr>
                        <w:rFonts w:ascii="Arial" w:hAnsi="Arial" w:cs="Arial"/>
                        <w:b/>
                        <w:color w:val="171846"/>
                        <w:spacing w:val="2"/>
                        <w:w w:val="90"/>
                        <w:sz w:val="20"/>
                      </w:rPr>
                      <w:t>Niedersächsisches</w:t>
                    </w:r>
                    <w:r w:rsidRPr="00836F5A">
                      <w:rPr>
                        <w:rFonts w:ascii="Arial" w:hAnsi="Arial" w:cs="Arial"/>
                        <w:b/>
                        <w:color w:val="171846"/>
                        <w:spacing w:val="18"/>
                        <w:sz w:val="20"/>
                      </w:rPr>
                      <w:t xml:space="preserve"> </w:t>
                    </w:r>
                    <w:r w:rsidRPr="00836F5A">
                      <w:rPr>
                        <w:rFonts w:ascii="Arial" w:hAnsi="Arial" w:cs="Arial"/>
                        <w:b/>
                        <w:color w:val="171846"/>
                        <w:spacing w:val="2"/>
                        <w:w w:val="90"/>
                        <w:sz w:val="20"/>
                      </w:rPr>
                      <w:t>Biosicherheitskonzept</w:t>
                    </w:r>
                    <w:r w:rsidRPr="00836F5A">
                      <w:rPr>
                        <w:rFonts w:ascii="Arial" w:hAnsi="Arial" w:cs="Arial"/>
                        <w:b/>
                        <w:color w:val="171846"/>
                        <w:spacing w:val="18"/>
                        <w:sz w:val="20"/>
                      </w:rPr>
                      <w:t xml:space="preserve"> </w:t>
                    </w:r>
                    <w:r w:rsidRPr="00836F5A">
                      <w:rPr>
                        <w:rFonts w:ascii="Arial" w:hAnsi="Arial" w:cs="Arial"/>
                        <w:b/>
                        <w:color w:val="171846"/>
                        <w:spacing w:val="2"/>
                        <w:w w:val="90"/>
                        <w:sz w:val="20"/>
                      </w:rPr>
                      <w:t>Geflügel</w:t>
                    </w:r>
                    <w:r w:rsidR="00B920CE">
                      <w:rPr>
                        <w:rFonts w:ascii="Arial" w:hAnsi="Arial" w:cs="Arial"/>
                        <w:b/>
                        <w:color w:val="171846"/>
                        <w:spacing w:val="2"/>
                        <w:w w:val="90"/>
                        <w:sz w:val="20"/>
                      </w:rPr>
                      <w:t xml:space="preserve"> &gt; 1.000 Stück</w:t>
                    </w:r>
                    <w:r w:rsidRPr="00836F5A">
                      <w:rPr>
                        <w:rFonts w:ascii="Arial" w:hAnsi="Arial" w:cs="Arial"/>
                        <w:b/>
                        <w:color w:val="171846"/>
                        <w:spacing w:val="2"/>
                        <w:w w:val="90"/>
                        <w:sz w:val="20"/>
                      </w:rPr>
                      <w:t>,</w:t>
                    </w:r>
                    <w:r w:rsidRPr="00836F5A">
                      <w:rPr>
                        <w:rFonts w:ascii="Arial" w:hAnsi="Arial" w:cs="Arial"/>
                        <w:b/>
                        <w:color w:val="171846"/>
                        <w:spacing w:val="-2"/>
                        <w:w w:val="90"/>
                        <w:sz w:val="20"/>
                      </w:rPr>
                      <w:t xml:space="preserve"> </w:t>
                    </w:r>
                    <w:r w:rsidRPr="00836F5A">
                      <w:rPr>
                        <w:rFonts w:ascii="Arial" w:hAnsi="Arial" w:cs="Arial"/>
                        <w:b/>
                        <w:color w:val="171846"/>
                        <w:spacing w:val="2"/>
                        <w:w w:val="90"/>
                        <w:sz w:val="20"/>
                      </w:rPr>
                      <w:t>Version</w:t>
                    </w:r>
                    <w:r w:rsidRPr="00836F5A">
                      <w:rPr>
                        <w:rFonts w:ascii="Arial" w:hAnsi="Arial" w:cs="Arial"/>
                        <w:b/>
                        <w:color w:val="171846"/>
                        <w:spacing w:val="18"/>
                        <w:sz w:val="20"/>
                      </w:rPr>
                      <w:t xml:space="preserve"> </w:t>
                    </w:r>
                    <w:r w:rsidRPr="00836F5A">
                      <w:rPr>
                        <w:rFonts w:ascii="Arial" w:hAnsi="Arial" w:cs="Arial"/>
                        <w:b/>
                        <w:color w:val="171846"/>
                        <w:spacing w:val="-5"/>
                        <w:w w:val="90"/>
                        <w:sz w:val="20"/>
                      </w:rPr>
                      <w:t>1.1</w:t>
                    </w:r>
                  </w:p>
                </w:txbxContent>
              </v:textbox>
              <w10:wrap anchorx="page" anchory="page"/>
            </v:shape>
          </w:pict>
        </mc:Fallback>
      </mc:AlternateContent>
    </w:r>
    <w:r w:rsidR="00E83853">
      <w:rPr>
        <w:noProof/>
      </w:rPr>
      <mc:AlternateContent>
        <mc:Choice Requires="wps">
          <w:drawing>
            <wp:anchor distT="0" distB="0" distL="0" distR="0" simplePos="0" relativeHeight="485686784" behindDoc="1" locked="0" layoutInCell="1" allowOverlap="1" wp14:anchorId="7191607E" wp14:editId="712FB66F">
              <wp:simplePos x="0" y="0"/>
              <wp:positionH relativeFrom="page">
                <wp:posOffset>899996</wp:posOffset>
              </wp:positionH>
              <wp:positionV relativeFrom="page">
                <wp:posOffset>10058403</wp:posOffset>
              </wp:positionV>
              <wp:extent cx="6120130" cy="1270"/>
              <wp:effectExtent l="0" t="0" r="0" b="0"/>
              <wp:wrapNone/>
              <wp:docPr id="141" name="Graphic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6120003"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68BFCB5B" id="Graphic 141" o:spid="_x0000_s1026" style="position:absolute;margin-left:70.85pt;margin-top:11in;width:481.9pt;height:.1pt;z-index:-17629696;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" path="m6120003,l,e" filled="f" strokecolor="#171846" strokeweight="1pt">
              <v:path arrowok="t"/>
              <w10:wrap anchorx="page" anchory="page"/>
            </v:shape>
          </w:pict>
        </mc:Fallback>
      </mc:AlternateContent>
    </w:r>
    <w:r w:rsidR="00E83853">
      <w:rPr>
        <w:noProof/>
      </w:rPr>
      <mc:AlternateContent>
        <mc:Choice Requires="wps">
          <w:drawing>
            <wp:anchor distT="0" distB="0" distL="0" distR="0" simplePos="0" relativeHeight="485687296" behindDoc="1" locked="0" layoutInCell="1" allowOverlap="1" wp14:anchorId="4E76B97C" wp14:editId="0CBF28D4">
              <wp:simplePos x="0" y="0"/>
              <wp:positionH relativeFrom="page">
                <wp:posOffset>6910401</wp:posOffset>
              </wp:positionH>
              <wp:positionV relativeFrom="page">
                <wp:posOffset>10173082</wp:posOffset>
              </wp:positionV>
              <wp:extent cx="160655" cy="175895"/>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655" cy="175895"/>
                      </a:xfrm>
                      <a:prstGeom prst="rect">
                        <a:avLst/>
                      </a:prstGeom>
                    </wps:spPr>
                    <wps:txbx>
                      <w:txbxContent>
                        <w:p w14:paraId="319B9D2F" w14:textId="77777777" w:rsidR="00D74B46" w:rsidRPr="00836F5A" w:rsidRDefault="00E83853">
                          <w:pPr>
                            <w:spacing w:before="14"/>
                            <w:ind w:left="60"/>
                            <w:rPr>
                              <w:rFonts w:ascii="Arial" w:hAnsi="Arial" w:cs="Arial"/>
                              <w:b/>
                              <w:sz w:val="20"/>
                            </w:rPr>
                          </w:pPr>
                          <w:r w:rsidRPr="00836F5A">
                            <w:rPr>
                              <w:rFonts w:ascii="Arial" w:hAnsi="Arial" w:cs="Arial"/>
                              <w:b/>
                              <w:color w:val="171846"/>
                              <w:spacing w:val="-10"/>
                              <w:sz w:val="20"/>
                            </w:rPr>
                            <w:fldChar w:fldCharType="begin"/>
                          </w:r>
                          <w:r w:rsidRPr="00836F5A">
                            <w:rPr>
                              <w:rFonts w:ascii="Arial" w:hAnsi="Arial" w:cs="Arial"/>
                              <w:b/>
                              <w:color w:val="171846"/>
                              <w:spacing w:val="-10"/>
                              <w:sz w:val="20"/>
                            </w:rPr>
                            <w:instrText xml:space="preserve"> PAGE </w:instrText>
                          </w:r>
                          <w:r w:rsidRPr="00836F5A">
                            <w:rPr>
                              <w:rFonts w:ascii="Arial" w:hAnsi="Arial" w:cs="Arial"/>
                              <w:b/>
                              <w:color w:val="171846"/>
                              <w:spacing w:val="-10"/>
                              <w:sz w:val="20"/>
                            </w:rPr>
                            <w:fldChar w:fldCharType="separate"/>
                          </w:r>
                          <w:r w:rsidRPr="00836F5A">
                            <w:rPr>
                              <w:rFonts w:ascii="Arial" w:hAnsi="Arial" w:cs="Arial"/>
                              <w:b/>
                              <w:color w:val="171846"/>
                              <w:spacing w:val="-10"/>
                              <w:sz w:val="20"/>
                            </w:rPr>
                            <w:t>6</w:t>
                          </w:r>
                          <w:r w:rsidRPr="00836F5A">
                            <w:rPr>
                              <w:rFonts w:ascii="Arial" w:hAnsi="Arial" w:cs="Arial"/>
                              <w:b/>
                              <w:color w:val="171846"/>
                              <w:spacing w:val="-10"/>
                              <w:sz w:val="20"/>
                            </w:rPr>
                            <w:fldChar w:fldCharType="end"/>
                          </w:r>
                        </w:p>
                      </w:txbxContent>
                    </wps:txbx>
                    <wps:bodyPr wrap="square" lIns="0" tIns="0" rIns="0" bIns="0" rtlCol="0">
                      <a:noAutofit/>
                    </wps:bodyPr>
                  </wps:wsp>
                </a:graphicData>
              </a:graphic>
            </wp:anchor>
          </w:drawing>
        </mc:Choice>
        <mc:Fallback>
          <w:pict>
            <v:shape w14:anchorId="4E76B97C" id="Textbox 142" o:spid="_x0000_s1053" type="#_x0000_t202" style="position:absolute;margin-left:544.15pt;margin-top:801.05pt;width:12.65pt;height:13.85pt;z-index:-17629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" filled="f" stroked="f">
              <v:textbox inset="0,0,0,0">
                <w:txbxContent>
                  <w:p w14:paraId="319B9D2F" w14:textId="77777777" w:rsidR="00D74B46" w:rsidRPr="00836F5A" w:rsidRDefault="00E83853">
                    <w:pPr>
                      <w:spacing w:before="14"/>
                      <w:ind w:left="60"/>
                      <w:rPr>
                        <w:rFonts w:ascii="Arial" w:hAnsi="Arial" w:cs="Arial"/>
                        <w:b/>
                        <w:sz w:val="20"/>
                      </w:rPr>
                    </w:pPr>
                    <w:r w:rsidRPr="00836F5A">
                      <w:rPr>
                        <w:rFonts w:ascii="Arial" w:hAnsi="Arial" w:cs="Arial"/>
                        <w:b/>
                        <w:color w:val="171846"/>
                        <w:spacing w:val="-10"/>
                        <w:sz w:val="20"/>
                      </w:rPr>
                      <w:fldChar w:fldCharType="begin"/>
                    </w:r>
                    <w:r w:rsidRPr="00836F5A">
                      <w:rPr>
                        <w:rFonts w:ascii="Arial" w:hAnsi="Arial" w:cs="Arial"/>
                        <w:b/>
                        <w:color w:val="171846"/>
                        <w:spacing w:val="-10"/>
                        <w:sz w:val="20"/>
                      </w:rPr>
                      <w:instrText xml:space="preserve"> PAGE </w:instrText>
                    </w:r>
                    <w:r w:rsidRPr="00836F5A">
                      <w:rPr>
                        <w:rFonts w:ascii="Arial" w:hAnsi="Arial" w:cs="Arial"/>
                        <w:b/>
                        <w:color w:val="171846"/>
                        <w:spacing w:val="-10"/>
                        <w:sz w:val="20"/>
                      </w:rPr>
                      <w:fldChar w:fldCharType="separate"/>
                    </w:r>
                    <w:r w:rsidRPr="00836F5A">
                      <w:rPr>
                        <w:rFonts w:ascii="Arial" w:hAnsi="Arial" w:cs="Arial"/>
                        <w:b/>
                        <w:color w:val="171846"/>
                        <w:spacing w:val="-10"/>
                        <w:sz w:val="20"/>
                      </w:rPr>
                      <w:t>6</w:t>
                    </w:r>
                    <w:r w:rsidRPr="00836F5A">
                      <w:rPr>
                        <w:rFonts w:ascii="Arial" w:hAnsi="Arial" w:cs="Arial"/>
                        <w:b/>
                        <w:color w:val="171846"/>
                        <w:spacing w:val="-10"/>
                        <w:sz w:val="2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1BCE2" w14:textId="7328FBB6" w:rsidR="00D74B46" w:rsidRDefault="00B920CE">
    <w:pPr>
      <w:pStyle w:val="Textkrper"/>
      <w:spacing w:line="14" w:lineRule="auto"/>
    </w:pPr>
    <w:r>
      <w:rPr>
        <w:noProof/>
      </w:rPr>
      <mc:AlternateContent>
        <mc:Choice Requires="wps">
          <w:drawing>
            <wp:anchor distT="0" distB="0" distL="0" distR="0" simplePos="0" relativeHeight="485689856" behindDoc="1" locked="0" layoutInCell="1" allowOverlap="1" wp14:anchorId="57B3FD67" wp14:editId="3A8683E2">
              <wp:simplePos x="0" y="0"/>
              <wp:positionH relativeFrom="page">
                <wp:posOffset>886569</wp:posOffset>
              </wp:positionH>
              <wp:positionV relativeFrom="page">
                <wp:posOffset>10177670</wp:posOffset>
              </wp:positionV>
              <wp:extent cx="4472609" cy="175895"/>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72609" cy="175895"/>
                      </a:xfrm>
                      <a:prstGeom prst="rect">
                        <a:avLst/>
                      </a:prstGeom>
                    </wps:spPr>
                    <wps:txbx>
                      <w:txbxContent>
                        <w:p w14:paraId="605C92E8" w14:textId="73E1B482" w:rsidR="00D74B46" w:rsidRPr="004A09C1" w:rsidRDefault="00E83853">
                          <w:pPr>
                            <w:spacing w:before="14"/>
                            <w:ind w:left="20"/>
                            <w:rPr>
                              <w:rFonts w:ascii="Arial" w:hAnsi="Arial" w:cs="Arial"/>
                              <w:b/>
                              <w:sz w:val="20"/>
                            </w:rPr>
                          </w:pPr>
                          <w:r w:rsidRPr="004A09C1">
                            <w:rPr>
                              <w:rFonts w:ascii="Arial" w:hAnsi="Arial" w:cs="Arial"/>
                              <w:b/>
                              <w:color w:val="171846"/>
                              <w:spacing w:val="2"/>
                              <w:w w:val="90"/>
                              <w:sz w:val="20"/>
                            </w:rPr>
                            <w:t>Niedersächsisches</w:t>
                          </w:r>
                          <w:r w:rsidRPr="004A09C1">
                            <w:rPr>
                              <w:rFonts w:ascii="Arial" w:hAnsi="Arial" w:cs="Arial"/>
                              <w:b/>
                              <w:color w:val="171846"/>
                              <w:spacing w:val="18"/>
                              <w:sz w:val="20"/>
                            </w:rPr>
                            <w:t xml:space="preserve"> </w:t>
                          </w:r>
                          <w:r w:rsidRPr="004A09C1">
                            <w:rPr>
                              <w:rFonts w:ascii="Arial" w:hAnsi="Arial" w:cs="Arial"/>
                              <w:b/>
                              <w:color w:val="171846"/>
                              <w:spacing w:val="2"/>
                              <w:w w:val="90"/>
                              <w:sz w:val="20"/>
                            </w:rPr>
                            <w:t>Biosicherheitskonzept</w:t>
                          </w:r>
                          <w:r w:rsidRPr="004A09C1">
                            <w:rPr>
                              <w:rFonts w:ascii="Arial" w:hAnsi="Arial" w:cs="Arial"/>
                              <w:b/>
                              <w:color w:val="171846"/>
                              <w:spacing w:val="18"/>
                              <w:sz w:val="20"/>
                            </w:rPr>
                            <w:t xml:space="preserve"> </w:t>
                          </w:r>
                          <w:r w:rsidRPr="004A09C1">
                            <w:rPr>
                              <w:rFonts w:ascii="Arial" w:hAnsi="Arial" w:cs="Arial"/>
                              <w:b/>
                              <w:color w:val="171846"/>
                              <w:spacing w:val="2"/>
                              <w:w w:val="90"/>
                              <w:sz w:val="20"/>
                            </w:rPr>
                            <w:t>Geflügel</w:t>
                          </w:r>
                          <w:r w:rsidR="00B920CE">
                            <w:rPr>
                              <w:rFonts w:ascii="Arial" w:hAnsi="Arial" w:cs="Arial"/>
                              <w:b/>
                              <w:color w:val="171846"/>
                              <w:spacing w:val="2"/>
                              <w:w w:val="90"/>
                              <w:sz w:val="20"/>
                            </w:rPr>
                            <w:t xml:space="preserve"> &gt; 1.000 Stück</w:t>
                          </w:r>
                          <w:r w:rsidRPr="004A09C1">
                            <w:rPr>
                              <w:rFonts w:ascii="Arial" w:hAnsi="Arial" w:cs="Arial"/>
                              <w:b/>
                              <w:color w:val="171846"/>
                              <w:spacing w:val="2"/>
                              <w:w w:val="90"/>
                              <w:sz w:val="20"/>
                            </w:rPr>
                            <w:t>,</w:t>
                          </w:r>
                          <w:r w:rsidRPr="004A09C1">
                            <w:rPr>
                              <w:rFonts w:ascii="Arial" w:hAnsi="Arial" w:cs="Arial"/>
                              <w:b/>
                              <w:color w:val="171846"/>
                              <w:spacing w:val="-2"/>
                              <w:w w:val="90"/>
                              <w:sz w:val="20"/>
                            </w:rPr>
                            <w:t xml:space="preserve"> </w:t>
                          </w:r>
                          <w:r w:rsidRPr="004A09C1">
                            <w:rPr>
                              <w:rFonts w:ascii="Arial" w:hAnsi="Arial" w:cs="Arial"/>
                              <w:b/>
                              <w:color w:val="171846"/>
                              <w:spacing w:val="2"/>
                              <w:w w:val="90"/>
                              <w:sz w:val="20"/>
                            </w:rPr>
                            <w:t>Version</w:t>
                          </w:r>
                          <w:r w:rsidRPr="004A09C1">
                            <w:rPr>
                              <w:rFonts w:ascii="Arial" w:hAnsi="Arial" w:cs="Arial"/>
                              <w:b/>
                              <w:color w:val="171846"/>
                              <w:spacing w:val="18"/>
                              <w:sz w:val="20"/>
                            </w:rPr>
                            <w:t xml:space="preserve"> </w:t>
                          </w:r>
                          <w:r w:rsidRPr="004A09C1">
                            <w:rPr>
                              <w:rFonts w:ascii="Arial" w:hAnsi="Arial" w:cs="Arial"/>
                              <w:b/>
                              <w:color w:val="171846"/>
                              <w:spacing w:val="-5"/>
                              <w:w w:val="90"/>
                              <w:sz w:val="20"/>
                            </w:rPr>
                            <w:t>1.1</w:t>
                          </w:r>
                        </w:p>
                      </w:txbxContent>
                    </wps:txbx>
                    <wps:bodyPr wrap="square" lIns="0" tIns="0" rIns="0" bIns="0" rtlCol="0">
                      <a:noAutofit/>
                    </wps:bodyPr>
                  </wps:wsp>
                </a:graphicData>
              </a:graphic>
              <wp14:sizeRelH relativeFrom="margin">
                <wp14:pctWidth>0</wp14:pctWidth>
              </wp14:sizeRelH>
            </wp:anchor>
          </w:drawing>
        </mc:Choice>
        <mc:Fallback>
          <w:pict>
            <v:shapetype w14:anchorId="57B3FD67" id="_x0000_t202" coordsize="21600,21600" o:spt="202" path="m,l,21600r21600,l21600,xe">
              <v:stroke joinstyle="miter"/>
              <v:path gradientshapeok="t" o:connecttype="rect"/>
            </v:shapetype>
            <v:shape id="Textbox 148" o:spid="_x0000_s1055" type="#_x0000_t202" style="position:absolute;margin-left:69.8pt;margin-top:801.4pt;width:352.15pt;height:13.85pt;z-index:-1762662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" filled="f" stroked="f">
              <v:textbox inset="0,0,0,0">
                <w:txbxContent>
                  <w:p w14:paraId="605C92E8" w14:textId="73E1B482" w:rsidR="00D74B46" w:rsidRPr="004A09C1" w:rsidRDefault="00E83853">
                    <w:pPr>
                      <w:spacing w:before="14"/>
                      <w:ind w:left="20"/>
                      <w:rPr>
                        <w:rFonts w:ascii="Arial" w:hAnsi="Arial" w:cs="Arial"/>
                        <w:b/>
                        <w:sz w:val="20"/>
                      </w:rPr>
                    </w:pPr>
                    <w:r w:rsidRPr="004A09C1">
                      <w:rPr>
                        <w:rFonts w:ascii="Arial" w:hAnsi="Arial" w:cs="Arial"/>
                        <w:b/>
                        <w:color w:val="171846"/>
                        <w:spacing w:val="2"/>
                        <w:w w:val="90"/>
                        <w:sz w:val="20"/>
                      </w:rPr>
                      <w:t>Niedersächsisches</w:t>
                    </w:r>
                    <w:r w:rsidRPr="004A09C1">
                      <w:rPr>
                        <w:rFonts w:ascii="Arial" w:hAnsi="Arial" w:cs="Arial"/>
                        <w:b/>
                        <w:color w:val="171846"/>
                        <w:spacing w:val="18"/>
                        <w:sz w:val="20"/>
                      </w:rPr>
                      <w:t xml:space="preserve"> </w:t>
                    </w:r>
                    <w:r w:rsidRPr="004A09C1">
                      <w:rPr>
                        <w:rFonts w:ascii="Arial" w:hAnsi="Arial" w:cs="Arial"/>
                        <w:b/>
                        <w:color w:val="171846"/>
                        <w:spacing w:val="2"/>
                        <w:w w:val="90"/>
                        <w:sz w:val="20"/>
                      </w:rPr>
                      <w:t>Biosicherheitskonzept</w:t>
                    </w:r>
                    <w:r w:rsidRPr="004A09C1">
                      <w:rPr>
                        <w:rFonts w:ascii="Arial" w:hAnsi="Arial" w:cs="Arial"/>
                        <w:b/>
                        <w:color w:val="171846"/>
                        <w:spacing w:val="18"/>
                        <w:sz w:val="20"/>
                      </w:rPr>
                      <w:t xml:space="preserve"> </w:t>
                    </w:r>
                    <w:r w:rsidRPr="004A09C1">
                      <w:rPr>
                        <w:rFonts w:ascii="Arial" w:hAnsi="Arial" w:cs="Arial"/>
                        <w:b/>
                        <w:color w:val="171846"/>
                        <w:spacing w:val="2"/>
                        <w:w w:val="90"/>
                        <w:sz w:val="20"/>
                      </w:rPr>
                      <w:t>Geflügel</w:t>
                    </w:r>
                    <w:r w:rsidR="00B920CE">
                      <w:rPr>
                        <w:rFonts w:ascii="Arial" w:hAnsi="Arial" w:cs="Arial"/>
                        <w:b/>
                        <w:color w:val="171846"/>
                        <w:spacing w:val="2"/>
                        <w:w w:val="90"/>
                        <w:sz w:val="20"/>
                      </w:rPr>
                      <w:t xml:space="preserve"> &gt; 1.000 Stück</w:t>
                    </w:r>
                    <w:r w:rsidRPr="004A09C1">
                      <w:rPr>
                        <w:rFonts w:ascii="Arial" w:hAnsi="Arial" w:cs="Arial"/>
                        <w:b/>
                        <w:color w:val="171846"/>
                        <w:spacing w:val="2"/>
                        <w:w w:val="90"/>
                        <w:sz w:val="20"/>
                      </w:rPr>
                      <w:t>,</w:t>
                    </w:r>
                    <w:r w:rsidRPr="004A09C1">
                      <w:rPr>
                        <w:rFonts w:ascii="Arial" w:hAnsi="Arial" w:cs="Arial"/>
                        <w:b/>
                        <w:color w:val="171846"/>
                        <w:spacing w:val="-2"/>
                        <w:w w:val="90"/>
                        <w:sz w:val="20"/>
                      </w:rPr>
                      <w:t xml:space="preserve"> </w:t>
                    </w:r>
                    <w:r w:rsidRPr="004A09C1">
                      <w:rPr>
                        <w:rFonts w:ascii="Arial" w:hAnsi="Arial" w:cs="Arial"/>
                        <w:b/>
                        <w:color w:val="171846"/>
                        <w:spacing w:val="2"/>
                        <w:w w:val="90"/>
                        <w:sz w:val="20"/>
                      </w:rPr>
                      <w:t>Version</w:t>
                    </w:r>
                    <w:r w:rsidRPr="004A09C1">
                      <w:rPr>
                        <w:rFonts w:ascii="Arial" w:hAnsi="Arial" w:cs="Arial"/>
                        <w:b/>
                        <w:color w:val="171846"/>
                        <w:spacing w:val="18"/>
                        <w:sz w:val="20"/>
                      </w:rPr>
                      <w:t xml:space="preserve"> </w:t>
                    </w:r>
                    <w:r w:rsidRPr="004A09C1">
                      <w:rPr>
                        <w:rFonts w:ascii="Arial" w:hAnsi="Arial" w:cs="Arial"/>
                        <w:b/>
                        <w:color w:val="171846"/>
                        <w:spacing w:val="-5"/>
                        <w:w w:val="90"/>
                        <w:sz w:val="20"/>
                      </w:rPr>
                      <w:t>1.1</w:t>
                    </w:r>
                  </w:p>
                </w:txbxContent>
              </v:textbox>
              <w10:wrap anchorx="page" anchory="page"/>
            </v:shape>
          </w:pict>
        </mc:Fallback>
      </mc:AlternateContent>
    </w:r>
    <w:r w:rsidR="00E83853">
      <w:rPr>
        <w:noProof/>
      </w:rPr>
      <mc:AlternateContent>
        <mc:Choice Requires="wps">
          <w:drawing>
            <wp:anchor distT="0" distB="0" distL="0" distR="0" simplePos="0" relativeHeight="485688832" behindDoc="1" locked="0" layoutInCell="1" allowOverlap="1" wp14:anchorId="02C439D2" wp14:editId="3CEAE2DD">
              <wp:simplePos x="0" y="0"/>
              <wp:positionH relativeFrom="page">
                <wp:posOffset>899996</wp:posOffset>
              </wp:positionH>
              <wp:positionV relativeFrom="page">
                <wp:posOffset>10058403</wp:posOffset>
              </wp:positionV>
              <wp:extent cx="6120130" cy="1270"/>
              <wp:effectExtent l="0" t="0" r="0" b="0"/>
              <wp:wrapNone/>
              <wp:docPr id="146" name="Graphic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6120003"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38FCFCEF" id="Graphic 146" o:spid="_x0000_s1026" style="position:absolute;margin-left:70.85pt;margin-top:11in;width:481.9pt;height:.1pt;z-index:-17627648;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" path="m6120003,l,e" filled="f" strokecolor="#171846" strokeweight="1pt">
              <v:path arrowok="t"/>
              <w10:wrap anchorx="page" anchory="page"/>
            </v:shape>
          </w:pict>
        </mc:Fallback>
      </mc:AlternateContent>
    </w:r>
    <w:r w:rsidR="00E83853">
      <w:rPr>
        <w:noProof/>
      </w:rPr>
      <mc:AlternateContent>
        <mc:Choice Requires="wps">
          <w:drawing>
            <wp:anchor distT="0" distB="0" distL="0" distR="0" simplePos="0" relativeHeight="485689344" behindDoc="1" locked="0" layoutInCell="1" allowOverlap="1" wp14:anchorId="1A0E0D42" wp14:editId="6795908B">
              <wp:simplePos x="0" y="0"/>
              <wp:positionH relativeFrom="page">
                <wp:posOffset>6910401</wp:posOffset>
              </wp:positionH>
              <wp:positionV relativeFrom="page">
                <wp:posOffset>10173082</wp:posOffset>
              </wp:positionV>
              <wp:extent cx="160655" cy="175895"/>
              <wp:effectExtent l="0" t="0" r="0" b="0"/>
              <wp:wrapNone/>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655" cy="175895"/>
                      </a:xfrm>
                      <a:prstGeom prst="rect">
                        <a:avLst/>
                      </a:prstGeom>
                    </wps:spPr>
                    <wps:txbx>
                      <w:txbxContent>
                        <w:p w14:paraId="1D330C42" w14:textId="77777777" w:rsidR="00D74B46" w:rsidRPr="004A09C1" w:rsidRDefault="00E83853">
                          <w:pPr>
                            <w:spacing w:before="14"/>
                            <w:ind w:left="60"/>
                            <w:rPr>
                              <w:rFonts w:ascii="Arial" w:hAnsi="Arial" w:cs="Arial"/>
                              <w:b/>
                              <w:sz w:val="20"/>
                            </w:rPr>
                          </w:pPr>
                          <w:r w:rsidRPr="004A09C1">
                            <w:rPr>
                              <w:rFonts w:ascii="Arial" w:hAnsi="Arial" w:cs="Arial"/>
                              <w:b/>
                              <w:color w:val="171846"/>
                              <w:spacing w:val="-10"/>
                              <w:sz w:val="20"/>
                            </w:rPr>
                            <w:fldChar w:fldCharType="begin"/>
                          </w:r>
                          <w:r w:rsidRPr="004A09C1">
                            <w:rPr>
                              <w:rFonts w:ascii="Arial" w:hAnsi="Arial" w:cs="Arial"/>
                              <w:b/>
                              <w:color w:val="171846"/>
                              <w:spacing w:val="-10"/>
                              <w:sz w:val="20"/>
                            </w:rPr>
                            <w:instrText xml:space="preserve"> PAGE </w:instrText>
                          </w:r>
                          <w:r w:rsidRPr="004A09C1">
                            <w:rPr>
                              <w:rFonts w:ascii="Arial" w:hAnsi="Arial" w:cs="Arial"/>
                              <w:b/>
                              <w:color w:val="171846"/>
                              <w:spacing w:val="-10"/>
                              <w:sz w:val="20"/>
                            </w:rPr>
                            <w:fldChar w:fldCharType="separate"/>
                          </w:r>
                          <w:r w:rsidRPr="004A09C1">
                            <w:rPr>
                              <w:rFonts w:ascii="Arial" w:hAnsi="Arial" w:cs="Arial"/>
                              <w:b/>
                              <w:color w:val="171846"/>
                              <w:spacing w:val="-10"/>
                              <w:sz w:val="20"/>
                            </w:rPr>
                            <w:t>7</w:t>
                          </w:r>
                          <w:r w:rsidRPr="004A09C1">
                            <w:rPr>
                              <w:rFonts w:ascii="Arial" w:hAnsi="Arial" w:cs="Arial"/>
                              <w:b/>
                              <w:color w:val="171846"/>
                              <w:spacing w:val="-10"/>
                              <w:sz w:val="20"/>
                            </w:rPr>
                            <w:fldChar w:fldCharType="end"/>
                          </w:r>
                        </w:p>
                      </w:txbxContent>
                    </wps:txbx>
                    <wps:bodyPr wrap="square" lIns="0" tIns="0" rIns="0" bIns="0" rtlCol="0">
                      <a:noAutofit/>
                    </wps:bodyPr>
                  </wps:wsp>
                </a:graphicData>
              </a:graphic>
            </wp:anchor>
          </w:drawing>
        </mc:Choice>
        <mc:Fallback>
          <w:pict>
            <v:shape w14:anchorId="1A0E0D42" id="Textbox 147" o:spid="_x0000_s1056" type="#_x0000_t202" style="position:absolute;margin-left:544.15pt;margin-top:801.05pt;width:12.65pt;height:13.85pt;z-index:-17627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" filled="f" stroked="f">
              <v:textbox inset="0,0,0,0">
                <w:txbxContent>
                  <w:p w14:paraId="1D330C42" w14:textId="77777777" w:rsidR="00D74B46" w:rsidRPr="004A09C1" w:rsidRDefault="00E83853">
                    <w:pPr>
                      <w:spacing w:before="14"/>
                      <w:ind w:left="60"/>
                      <w:rPr>
                        <w:rFonts w:ascii="Arial" w:hAnsi="Arial" w:cs="Arial"/>
                        <w:b/>
                        <w:sz w:val="20"/>
                      </w:rPr>
                    </w:pPr>
                    <w:r w:rsidRPr="004A09C1">
                      <w:rPr>
                        <w:rFonts w:ascii="Arial" w:hAnsi="Arial" w:cs="Arial"/>
                        <w:b/>
                        <w:color w:val="171846"/>
                        <w:spacing w:val="-10"/>
                        <w:sz w:val="20"/>
                      </w:rPr>
                      <w:fldChar w:fldCharType="begin"/>
                    </w:r>
                    <w:r w:rsidRPr="004A09C1">
                      <w:rPr>
                        <w:rFonts w:ascii="Arial" w:hAnsi="Arial" w:cs="Arial"/>
                        <w:b/>
                        <w:color w:val="171846"/>
                        <w:spacing w:val="-10"/>
                        <w:sz w:val="20"/>
                      </w:rPr>
                      <w:instrText xml:space="preserve"> PAGE </w:instrText>
                    </w:r>
                    <w:r w:rsidRPr="004A09C1">
                      <w:rPr>
                        <w:rFonts w:ascii="Arial" w:hAnsi="Arial" w:cs="Arial"/>
                        <w:b/>
                        <w:color w:val="171846"/>
                        <w:spacing w:val="-10"/>
                        <w:sz w:val="20"/>
                      </w:rPr>
                      <w:fldChar w:fldCharType="separate"/>
                    </w:r>
                    <w:r w:rsidRPr="004A09C1">
                      <w:rPr>
                        <w:rFonts w:ascii="Arial" w:hAnsi="Arial" w:cs="Arial"/>
                        <w:b/>
                        <w:color w:val="171846"/>
                        <w:spacing w:val="-10"/>
                        <w:sz w:val="20"/>
                      </w:rPr>
                      <w:t>7</w:t>
                    </w:r>
                    <w:r w:rsidRPr="004A09C1">
                      <w:rPr>
                        <w:rFonts w:ascii="Arial" w:hAnsi="Arial" w:cs="Arial"/>
                        <w:b/>
                        <w:color w:val="171846"/>
                        <w:spacing w:val="-10"/>
                        <w:sz w:val="2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ABD69" w14:textId="77FE1A5E" w:rsidR="00D74B46" w:rsidRDefault="006E2056">
    <w:pPr>
      <w:pStyle w:val="Textkrper"/>
      <w:spacing w:line="14" w:lineRule="auto"/>
    </w:pPr>
    <w:r>
      <w:rPr>
        <w:noProof/>
      </w:rPr>
      <mc:AlternateContent>
        <mc:Choice Requires="wps">
          <w:drawing>
            <wp:anchor distT="0" distB="0" distL="0" distR="0" simplePos="0" relativeHeight="485691392" behindDoc="1" locked="0" layoutInCell="1" allowOverlap="1" wp14:anchorId="31853116" wp14:editId="2B2CB681">
              <wp:simplePos x="0" y="0"/>
              <wp:positionH relativeFrom="page">
                <wp:posOffset>886570</wp:posOffset>
              </wp:positionH>
              <wp:positionV relativeFrom="page">
                <wp:posOffset>10177670</wp:posOffset>
              </wp:positionV>
              <wp:extent cx="4416950" cy="175895"/>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6950" cy="175895"/>
                      </a:xfrm>
                      <a:prstGeom prst="rect">
                        <a:avLst/>
                      </a:prstGeom>
                    </wps:spPr>
                    <wps:txbx>
                      <w:txbxContent>
                        <w:p w14:paraId="076E4465" w14:textId="4637AF46" w:rsidR="00D74B46" w:rsidRDefault="00E83853">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w:t>
                          </w:r>
                          <w:r w:rsidR="006E2056">
                            <w:rPr>
                              <w:rFonts w:ascii="Helvetica" w:hAnsi="Helvetica"/>
                              <w:b/>
                              <w:color w:val="171846"/>
                              <w:spacing w:val="2"/>
                              <w:w w:val="90"/>
                              <w:sz w:val="20"/>
                            </w:rPr>
                            <w:t xml:space="preserve"> &gt; 1.000 Stück</w:t>
                          </w:r>
                          <w:r>
                            <w:rPr>
                              <w:rFonts w:ascii="Helvetica" w:hAnsi="Helvetica"/>
                              <w:b/>
                              <w:color w:val="171846"/>
                              <w:spacing w:val="2"/>
                              <w:w w:val="90"/>
                              <w:sz w:val="20"/>
                            </w:rPr>
                            <w:t>,</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txbxContent>
                    </wps:txbx>
                    <wps:bodyPr wrap="square" lIns="0" tIns="0" rIns="0" bIns="0" rtlCol="0">
                      <a:noAutofit/>
                    </wps:bodyPr>
                  </wps:wsp>
                </a:graphicData>
              </a:graphic>
              <wp14:sizeRelH relativeFrom="margin">
                <wp14:pctWidth>0</wp14:pctWidth>
              </wp14:sizeRelH>
            </wp:anchor>
          </w:drawing>
        </mc:Choice>
        <mc:Fallback>
          <w:pict>
            <v:shapetype w14:anchorId="31853116" id="_x0000_t202" coordsize="21600,21600" o:spt="202" path="m,l,21600r21600,l21600,xe">
              <v:stroke joinstyle="miter"/>
              <v:path gradientshapeok="t" o:connecttype="rect"/>
            </v:shapetype>
            <v:shape id="Textbox 196" o:spid="_x0000_s1057" type="#_x0000_t202" style="position:absolute;margin-left:69.8pt;margin-top:801.4pt;width:347.8pt;height:13.85pt;z-index:-1762508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" filled="f" stroked="f">
              <v:textbox inset="0,0,0,0">
                <w:txbxContent>
                  <w:p w14:paraId="076E4465" w14:textId="4637AF46" w:rsidR="00D74B46" w:rsidRDefault="00E83853">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w:t>
                    </w:r>
                    <w:r w:rsidR="006E2056">
                      <w:rPr>
                        <w:rFonts w:ascii="Helvetica" w:hAnsi="Helvetica"/>
                        <w:b/>
                        <w:color w:val="171846"/>
                        <w:spacing w:val="2"/>
                        <w:w w:val="90"/>
                        <w:sz w:val="20"/>
                      </w:rPr>
                      <w:t xml:space="preserve"> &gt; 1.000 Stück</w:t>
                    </w:r>
                    <w:r>
                      <w:rPr>
                        <w:rFonts w:ascii="Helvetica" w:hAnsi="Helvetica"/>
                        <w:b/>
                        <w:color w:val="171846"/>
                        <w:spacing w:val="2"/>
                        <w:w w:val="90"/>
                        <w:sz w:val="20"/>
                      </w:rPr>
                      <w:t>,</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txbxContent>
              </v:textbox>
              <w10:wrap anchorx="page" anchory="page"/>
            </v:shape>
          </w:pict>
        </mc:Fallback>
      </mc:AlternateContent>
    </w:r>
    <w:r w:rsidR="00E83853">
      <w:rPr>
        <w:noProof/>
      </w:rPr>
      <mc:AlternateContent>
        <mc:Choice Requires="wps">
          <w:drawing>
            <wp:anchor distT="0" distB="0" distL="0" distR="0" simplePos="0" relativeHeight="485690368" behindDoc="1" locked="0" layoutInCell="1" allowOverlap="1" wp14:anchorId="28C97A17" wp14:editId="545D85FE">
              <wp:simplePos x="0" y="0"/>
              <wp:positionH relativeFrom="page">
                <wp:posOffset>899996</wp:posOffset>
              </wp:positionH>
              <wp:positionV relativeFrom="page">
                <wp:posOffset>10058403</wp:posOffset>
              </wp:positionV>
              <wp:extent cx="6120130" cy="1270"/>
              <wp:effectExtent l="0" t="0" r="0" b="0"/>
              <wp:wrapNone/>
              <wp:docPr id="194" name="Graphic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6120003"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4353E4D1" id="Graphic 194" o:spid="_x0000_s1026" style="position:absolute;margin-left:70.85pt;margin-top:11in;width:481.9pt;height:.1pt;z-index:-17626112;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" path="m6120003,l,e" filled="f" strokecolor="#171846" strokeweight="1pt">
              <v:path arrowok="t"/>
              <w10:wrap anchorx="page" anchory="page"/>
            </v:shape>
          </w:pict>
        </mc:Fallback>
      </mc:AlternateContent>
    </w:r>
    <w:r w:rsidR="00E83853">
      <w:rPr>
        <w:noProof/>
      </w:rPr>
      <mc:AlternateContent>
        <mc:Choice Requires="wps">
          <w:drawing>
            <wp:anchor distT="0" distB="0" distL="0" distR="0" simplePos="0" relativeHeight="485690880" behindDoc="1" locked="0" layoutInCell="1" allowOverlap="1" wp14:anchorId="22EA3F9C" wp14:editId="1F185D32">
              <wp:simplePos x="0" y="0"/>
              <wp:positionH relativeFrom="page">
                <wp:posOffset>6838900</wp:posOffset>
              </wp:positionH>
              <wp:positionV relativeFrom="page">
                <wp:posOffset>10173082</wp:posOffset>
              </wp:positionV>
              <wp:extent cx="232410" cy="175895"/>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7BBD79C2"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10</w:t>
                          </w:r>
                          <w:r>
                            <w:rPr>
                              <w:rFonts w:ascii="Helvetica"/>
                              <w:b/>
                              <w:color w:val="171846"/>
                              <w:spacing w:val="-5"/>
                              <w:sz w:val="20"/>
                            </w:rPr>
                            <w:fldChar w:fldCharType="end"/>
                          </w:r>
                        </w:p>
                      </w:txbxContent>
                    </wps:txbx>
                    <wps:bodyPr wrap="square" lIns="0" tIns="0" rIns="0" bIns="0" rtlCol="0">
                      <a:noAutofit/>
                    </wps:bodyPr>
                  </wps:wsp>
                </a:graphicData>
              </a:graphic>
            </wp:anchor>
          </w:drawing>
        </mc:Choice>
        <mc:Fallback>
          <w:pict>
            <v:shape w14:anchorId="22EA3F9C" id="Textbox 195" o:spid="_x0000_s1058" type="#_x0000_t202" style="position:absolute;margin-left:538.5pt;margin-top:801.05pt;width:18.3pt;height:13.85pt;z-index:-17625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" filled="f" stroked="f">
              <v:textbox inset="0,0,0,0">
                <w:txbxContent>
                  <w:p w14:paraId="7BBD79C2"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10</w:t>
                    </w:r>
                    <w:r>
                      <w:rPr>
                        <w:rFonts w:ascii="Helvetica"/>
                        <w:b/>
                        <w:color w:val="171846"/>
                        <w:spacing w:val="-5"/>
                        <w:sz w:val="2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C7FCC" w14:textId="6C62BDB8" w:rsidR="00D74B46" w:rsidRDefault="006E2056">
    <w:pPr>
      <w:pStyle w:val="Textkrper"/>
      <w:spacing w:line="14" w:lineRule="auto"/>
    </w:pPr>
    <w:r>
      <w:rPr>
        <w:noProof/>
      </w:rPr>
      <mc:AlternateContent>
        <mc:Choice Requires="wps">
          <w:drawing>
            <wp:anchor distT="0" distB="0" distL="0" distR="0" simplePos="0" relativeHeight="485693440" behindDoc="1" locked="0" layoutInCell="1" allowOverlap="1" wp14:anchorId="0912ED1A" wp14:editId="18778A14">
              <wp:simplePos x="0" y="0"/>
              <wp:positionH relativeFrom="page">
                <wp:posOffset>886569</wp:posOffset>
              </wp:positionH>
              <wp:positionV relativeFrom="page">
                <wp:posOffset>10177670</wp:posOffset>
              </wp:positionV>
              <wp:extent cx="4405023" cy="175895"/>
              <wp:effectExtent l="0" t="0" r="0" b="0"/>
              <wp:wrapNone/>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5023" cy="175895"/>
                      </a:xfrm>
                      <a:prstGeom prst="rect">
                        <a:avLst/>
                      </a:prstGeom>
                    </wps:spPr>
                    <wps:txbx>
                      <w:txbxContent>
                        <w:p w14:paraId="2DD086FC" w14:textId="3704E913" w:rsidR="00D74B46" w:rsidRDefault="00E83853">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w:t>
                          </w:r>
                          <w:r w:rsidR="006E2056">
                            <w:rPr>
                              <w:rFonts w:ascii="Helvetica" w:hAnsi="Helvetica"/>
                              <w:b/>
                              <w:color w:val="171846"/>
                              <w:spacing w:val="2"/>
                              <w:w w:val="90"/>
                              <w:sz w:val="20"/>
                            </w:rPr>
                            <w:t xml:space="preserve"> &gt; 1.000 Stück</w:t>
                          </w:r>
                          <w:r>
                            <w:rPr>
                              <w:rFonts w:ascii="Helvetica" w:hAnsi="Helvetica"/>
                              <w:b/>
                              <w:color w:val="171846"/>
                              <w:spacing w:val="2"/>
                              <w:w w:val="90"/>
                              <w:sz w:val="20"/>
                            </w:rPr>
                            <w:t>,</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txbxContent>
                    </wps:txbx>
                    <wps:bodyPr wrap="square" lIns="0" tIns="0" rIns="0" bIns="0" rtlCol="0">
                      <a:noAutofit/>
                    </wps:bodyPr>
                  </wps:wsp>
                </a:graphicData>
              </a:graphic>
              <wp14:sizeRelH relativeFrom="margin">
                <wp14:pctWidth>0</wp14:pctWidth>
              </wp14:sizeRelH>
            </wp:anchor>
          </w:drawing>
        </mc:Choice>
        <mc:Fallback>
          <w:pict>
            <v:shapetype w14:anchorId="0912ED1A" id="_x0000_t202" coordsize="21600,21600" o:spt="202" path="m,l,21600r21600,l21600,xe">
              <v:stroke joinstyle="miter"/>
              <v:path gradientshapeok="t" o:connecttype="rect"/>
            </v:shapetype>
            <v:shape id="Textbox 218" o:spid="_x0000_s1060" type="#_x0000_t202" style="position:absolute;margin-left:69.8pt;margin-top:801.4pt;width:346.85pt;height:13.85pt;z-index:-176230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" filled="f" stroked="f">
              <v:textbox inset="0,0,0,0">
                <w:txbxContent>
                  <w:p w14:paraId="2DD086FC" w14:textId="3704E913" w:rsidR="00D74B46" w:rsidRDefault="00E83853">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w:t>
                    </w:r>
                    <w:r w:rsidR="006E2056">
                      <w:rPr>
                        <w:rFonts w:ascii="Helvetica" w:hAnsi="Helvetica"/>
                        <w:b/>
                        <w:color w:val="171846"/>
                        <w:spacing w:val="2"/>
                        <w:w w:val="90"/>
                        <w:sz w:val="20"/>
                      </w:rPr>
                      <w:t xml:space="preserve"> &gt; 1.000 Stück</w:t>
                    </w:r>
                    <w:r>
                      <w:rPr>
                        <w:rFonts w:ascii="Helvetica" w:hAnsi="Helvetica"/>
                        <w:b/>
                        <w:color w:val="171846"/>
                        <w:spacing w:val="2"/>
                        <w:w w:val="90"/>
                        <w:sz w:val="20"/>
                      </w:rPr>
                      <w:t>,</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txbxContent>
              </v:textbox>
              <w10:wrap anchorx="page" anchory="page"/>
            </v:shape>
          </w:pict>
        </mc:Fallback>
      </mc:AlternateContent>
    </w:r>
    <w:r w:rsidR="00E83853">
      <w:rPr>
        <w:noProof/>
      </w:rPr>
      <mc:AlternateContent>
        <mc:Choice Requires="wps">
          <w:drawing>
            <wp:anchor distT="0" distB="0" distL="0" distR="0" simplePos="0" relativeHeight="485692416" behindDoc="1" locked="0" layoutInCell="1" allowOverlap="1" wp14:anchorId="0FA86759" wp14:editId="4A91812C">
              <wp:simplePos x="0" y="0"/>
              <wp:positionH relativeFrom="page">
                <wp:posOffset>899996</wp:posOffset>
              </wp:positionH>
              <wp:positionV relativeFrom="page">
                <wp:posOffset>10058403</wp:posOffset>
              </wp:positionV>
              <wp:extent cx="6120130" cy="1270"/>
              <wp:effectExtent l="0" t="0" r="0" b="0"/>
              <wp:wrapNone/>
              <wp:docPr id="216" name="Graphic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6120003"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2A24D34B" id="Graphic 216" o:spid="_x0000_s1026" style="position:absolute;margin-left:70.85pt;margin-top:11in;width:481.9pt;height:.1pt;z-index:-17624064;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" path="m6120003,l,e" filled="f" strokecolor="#171846" strokeweight="1pt">
              <v:path arrowok="t"/>
              <w10:wrap anchorx="page" anchory="page"/>
            </v:shape>
          </w:pict>
        </mc:Fallback>
      </mc:AlternateContent>
    </w:r>
    <w:r w:rsidR="00E83853">
      <w:rPr>
        <w:noProof/>
      </w:rPr>
      <mc:AlternateContent>
        <mc:Choice Requires="wps">
          <w:drawing>
            <wp:anchor distT="0" distB="0" distL="0" distR="0" simplePos="0" relativeHeight="485692928" behindDoc="1" locked="0" layoutInCell="1" allowOverlap="1" wp14:anchorId="4B154588" wp14:editId="639F3D27">
              <wp:simplePos x="0" y="0"/>
              <wp:positionH relativeFrom="page">
                <wp:posOffset>6838900</wp:posOffset>
              </wp:positionH>
              <wp:positionV relativeFrom="page">
                <wp:posOffset>10173082</wp:posOffset>
              </wp:positionV>
              <wp:extent cx="232410" cy="175895"/>
              <wp:effectExtent l="0" t="0" r="0" b="0"/>
              <wp:wrapNone/>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059F653F"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11</w:t>
                          </w:r>
                          <w:r>
                            <w:rPr>
                              <w:rFonts w:ascii="Helvetica"/>
                              <w:b/>
                              <w:color w:val="171846"/>
                              <w:spacing w:val="-5"/>
                              <w:sz w:val="20"/>
                            </w:rPr>
                            <w:fldChar w:fldCharType="end"/>
                          </w:r>
                        </w:p>
                      </w:txbxContent>
                    </wps:txbx>
                    <wps:bodyPr wrap="square" lIns="0" tIns="0" rIns="0" bIns="0" rtlCol="0">
                      <a:noAutofit/>
                    </wps:bodyPr>
                  </wps:wsp>
                </a:graphicData>
              </a:graphic>
            </wp:anchor>
          </w:drawing>
        </mc:Choice>
        <mc:Fallback>
          <w:pict>
            <v:shape w14:anchorId="4B154588" id="Textbox 217" o:spid="_x0000_s1061" type="#_x0000_t202" style="position:absolute;margin-left:538.5pt;margin-top:801.05pt;width:18.3pt;height:13.85pt;z-index:-17623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" filled="f" stroked="f">
              <v:textbox inset="0,0,0,0">
                <w:txbxContent>
                  <w:p w14:paraId="059F653F"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11</w:t>
                    </w:r>
                    <w:r>
                      <w:rPr>
                        <w:rFonts w:ascii="Helvetica"/>
                        <w:b/>
                        <w:color w:val="171846"/>
                        <w:spacing w:val="-5"/>
                        <w:sz w:val="20"/>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817C5" w14:textId="7C191FE6" w:rsidR="00D74B46" w:rsidRDefault="006E2056">
    <w:pPr>
      <w:pStyle w:val="Textkrper"/>
      <w:spacing w:line="14" w:lineRule="auto"/>
    </w:pPr>
    <w:r>
      <w:rPr>
        <w:noProof/>
      </w:rPr>
      <mc:AlternateContent>
        <mc:Choice Requires="wps">
          <w:drawing>
            <wp:anchor distT="0" distB="0" distL="0" distR="0" simplePos="0" relativeHeight="485694464" behindDoc="1" locked="0" layoutInCell="1" allowOverlap="1" wp14:anchorId="4A8517B3" wp14:editId="67E4EFB2">
              <wp:simplePos x="0" y="0"/>
              <wp:positionH relativeFrom="page">
                <wp:posOffset>1276184</wp:posOffset>
              </wp:positionH>
              <wp:positionV relativeFrom="page">
                <wp:posOffset>10237304</wp:posOffset>
              </wp:positionV>
              <wp:extent cx="4416950" cy="175895"/>
              <wp:effectExtent l="0" t="0" r="0" b="0"/>
              <wp:wrapNone/>
              <wp:docPr id="231" name="Text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6950" cy="175895"/>
                      </a:xfrm>
                      <a:prstGeom prst="rect">
                        <a:avLst/>
                      </a:prstGeom>
                    </wps:spPr>
                    <wps:txbx>
                      <w:txbxContent>
                        <w:p w14:paraId="296BA261" w14:textId="579434E9" w:rsidR="00D74B46" w:rsidRDefault="00E83853">
                          <w:pPr>
                            <w:spacing w:before="14"/>
                            <w:ind w:left="20"/>
                            <w:rPr>
                              <w:rFonts w:ascii="Arial" w:hAnsi="Arial"/>
                              <w:b/>
                              <w:sz w:val="20"/>
                            </w:rPr>
                          </w:pPr>
                          <w:r>
                            <w:rPr>
                              <w:rFonts w:ascii="Helvetica" w:hAnsi="Helvetica"/>
                              <w:b/>
                              <w:color w:val="171846"/>
                              <w:w w:val="90"/>
                              <w:sz w:val="20"/>
                            </w:rPr>
                            <w:t>Niedersächsisches</w:t>
                          </w:r>
                          <w:r>
                            <w:rPr>
                              <w:rFonts w:ascii="Helvetica" w:hAnsi="Helvetica"/>
                              <w:b/>
                              <w:color w:val="171846"/>
                              <w:spacing w:val="43"/>
                              <w:sz w:val="20"/>
                            </w:rPr>
                            <w:t xml:space="preserve"> </w:t>
                          </w:r>
                          <w:r>
                            <w:rPr>
                              <w:rFonts w:ascii="Helvetica" w:hAnsi="Helvetica"/>
                              <w:b/>
                              <w:color w:val="171846"/>
                              <w:w w:val="90"/>
                              <w:sz w:val="20"/>
                            </w:rPr>
                            <w:t>Biosicherheitskonzept</w:t>
                          </w:r>
                          <w:r>
                            <w:rPr>
                              <w:rFonts w:ascii="Helvetica" w:hAnsi="Helvetica"/>
                              <w:b/>
                              <w:color w:val="171846"/>
                              <w:spacing w:val="43"/>
                              <w:sz w:val="20"/>
                            </w:rPr>
                            <w:t xml:space="preserve"> </w:t>
                          </w:r>
                          <w:r>
                            <w:rPr>
                              <w:rFonts w:ascii="Helvetica" w:hAnsi="Helvetica"/>
                              <w:b/>
                              <w:color w:val="171846"/>
                              <w:w w:val="90"/>
                              <w:sz w:val="20"/>
                            </w:rPr>
                            <w:t>Geflügel</w:t>
                          </w:r>
                          <w:r w:rsidR="006E2056">
                            <w:rPr>
                              <w:rFonts w:ascii="Helvetica" w:hAnsi="Helvetica"/>
                              <w:b/>
                              <w:color w:val="171846"/>
                              <w:w w:val="90"/>
                              <w:sz w:val="20"/>
                            </w:rPr>
                            <w:t xml:space="preserve"> &gt; 1.000 Stück</w:t>
                          </w:r>
                          <w:r>
                            <w:rPr>
                              <w:rFonts w:ascii="Helvetica" w:hAnsi="Helvetica"/>
                              <w:b/>
                              <w:color w:val="171846"/>
                              <w:w w:val="90"/>
                              <w:sz w:val="20"/>
                            </w:rPr>
                            <w:t>,</w:t>
                          </w:r>
                          <w:r>
                            <w:rPr>
                              <w:rFonts w:ascii="Helvetica" w:hAnsi="Helvetica"/>
                              <w:b/>
                              <w:color w:val="171846"/>
                              <w:spacing w:val="43"/>
                              <w:sz w:val="20"/>
                            </w:rPr>
                            <w:t xml:space="preserve"> </w:t>
                          </w:r>
                          <w:r>
                            <w:rPr>
                              <w:rFonts w:ascii="Helvetica" w:hAnsi="Helvetica"/>
                              <w:b/>
                              <w:color w:val="171846"/>
                              <w:w w:val="90"/>
                              <w:sz w:val="20"/>
                            </w:rPr>
                            <w:t>Version</w:t>
                          </w:r>
                          <w:r>
                            <w:rPr>
                              <w:rFonts w:ascii="Helvetica" w:hAnsi="Helvetica"/>
                              <w:b/>
                              <w:color w:val="171846"/>
                              <w:spacing w:val="43"/>
                              <w:sz w:val="20"/>
                            </w:rPr>
                            <w:t xml:space="preserve"> </w:t>
                          </w:r>
                          <w:r>
                            <w:rPr>
                              <w:rFonts w:ascii="Arial" w:hAnsi="Arial"/>
                              <w:b/>
                              <w:color w:val="171846"/>
                              <w:spacing w:val="-5"/>
                              <w:w w:val="90"/>
                              <w:sz w:val="20"/>
                            </w:rPr>
                            <w:t>1.1</w:t>
                          </w:r>
                        </w:p>
                      </w:txbxContent>
                    </wps:txbx>
                    <wps:bodyPr wrap="square" lIns="0" tIns="0" rIns="0" bIns="0" rtlCol="0">
                      <a:noAutofit/>
                    </wps:bodyPr>
                  </wps:wsp>
                </a:graphicData>
              </a:graphic>
              <wp14:sizeRelH relativeFrom="margin">
                <wp14:pctWidth>0</wp14:pctWidth>
              </wp14:sizeRelH>
            </wp:anchor>
          </w:drawing>
        </mc:Choice>
        <mc:Fallback>
          <w:pict>
            <v:shapetype w14:anchorId="4A8517B3" id="_x0000_t202" coordsize="21600,21600" o:spt="202" path="m,l,21600r21600,l21600,xe">
              <v:stroke joinstyle="miter"/>
              <v:path gradientshapeok="t" o:connecttype="rect"/>
            </v:shapetype>
            <v:shape id="Textbox 231" o:spid="_x0000_s1062" type="#_x0000_t202" style="position:absolute;margin-left:100.5pt;margin-top:806.1pt;width:347.8pt;height:13.85pt;z-index:-1762201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" filled="f" stroked="f">
              <v:textbox inset="0,0,0,0">
                <w:txbxContent>
                  <w:p w14:paraId="296BA261" w14:textId="579434E9" w:rsidR="00D74B46" w:rsidRDefault="00E83853">
                    <w:pPr>
                      <w:spacing w:before="14"/>
                      <w:ind w:left="20"/>
                      <w:rPr>
                        <w:rFonts w:ascii="Arial" w:hAnsi="Arial"/>
                        <w:b/>
                        <w:sz w:val="20"/>
                      </w:rPr>
                    </w:pPr>
                    <w:r>
                      <w:rPr>
                        <w:rFonts w:ascii="Helvetica" w:hAnsi="Helvetica"/>
                        <w:b/>
                        <w:color w:val="171846"/>
                        <w:w w:val="90"/>
                        <w:sz w:val="20"/>
                      </w:rPr>
                      <w:t>Niedersächsisches</w:t>
                    </w:r>
                    <w:r>
                      <w:rPr>
                        <w:rFonts w:ascii="Helvetica" w:hAnsi="Helvetica"/>
                        <w:b/>
                        <w:color w:val="171846"/>
                        <w:spacing w:val="43"/>
                        <w:sz w:val="20"/>
                      </w:rPr>
                      <w:t xml:space="preserve"> </w:t>
                    </w:r>
                    <w:r>
                      <w:rPr>
                        <w:rFonts w:ascii="Helvetica" w:hAnsi="Helvetica"/>
                        <w:b/>
                        <w:color w:val="171846"/>
                        <w:w w:val="90"/>
                        <w:sz w:val="20"/>
                      </w:rPr>
                      <w:t>Biosicherheitskonzept</w:t>
                    </w:r>
                    <w:r>
                      <w:rPr>
                        <w:rFonts w:ascii="Helvetica" w:hAnsi="Helvetica"/>
                        <w:b/>
                        <w:color w:val="171846"/>
                        <w:spacing w:val="43"/>
                        <w:sz w:val="20"/>
                      </w:rPr>
                      <w:t xml:space="preserve"> </w:t>
                    </w:r>
                    <w:r>
                      <w:rPr>
                        <w:rFonts w:ascii="Helvetica" w:hAnsi="Helvetica"/>
                        <w:b/>
                        <w:color w:val="171846"/>
                        <w:w w:val="90"/>
                        <w:sz w:val="20"/>
                      </w:rPr>
                      <w:t>Geflügel</w:t>
                    </w:r>
                    <w:r w:rsidR="006E2056">
                      <w:rPr>
                        <w:rFonts w:ascii="Helvetica" w:hAnsi="Helvetica"/>
                        <w:b/>
                        <w:color w:val="171846"/>
                        <w:w w:val="90"/>
                        <w:sz w:val="20"/>
                      </w:rPr>
                      <w:t xml:space="preserve"> &gt; 1.000 Stück</w:t>
                    </w:r>
                    <w:r>
                      <w:rPr>
                        <w:rFonts w:ascii="Helvetica" w:hAnsi="Helvetica"/>
                        <w:b/>
                        <w:color w:val="171846"/>
                        <w:w w:val="90"/>
                        <w:sz w:val="20"/>
                      </w:rPr>
                      <w:t>,</w:t>
                    </w:r>
                    <w:r>
                      <w:rPr>
                        <w:rFonts w:ascii="Helvetica" w:hAnsi="Helvetica"/>
                        <w:b/>
                        <w:color w:val="171846"/>
                        <w:spacing w:val="43"/>
                        <w:sz w:val="20"/>
                      </w:rPr>
                      <w:t xml:space="preserve"> </w:t>
                    </w:r>
                    <w:r>
                      <w:rPr>
                        <w:rFonts w:ascii="Helvetica" w:hAnsi="Helvetica"/>
                        <w:b/>
                        <w:color w:val="171846"/>
                        <w:w w:val="90"/>
                        <w:sz w:val="20"/>
                      </w:rPr>
                      <w:t>Version</w:t>
                    </w:r>
                    <w:r>
                      <w:rPr>
                        <w:rFonts w:ascii="Helvetica" w:hAnsi="Helvetica"/>
                        <w:b/>
                        <w:color w:val="171846"/>
                        <w:spacing w:val="43"/>
                        <w:sz w:val="20"/>
                      </w:rPr>
                      <w:t xml:space="preserve"> </w:t>
                    </w:r>
                    <w:r>
                      <w:rPr>
                        <w:rFonts w:ascii="Arial" w:hAnsi="Arial"/>
                        <w:b/>
                        <w:color w:val="171846"/>
                        <w:spacing w:val="-5"/>
                        <w:w w:val="90"/>
                        <w:sz w:val="20"/>
                      </w:rPr>
                      <w:t>1.1</w:t>
                    </w:r>
                  </w:p>
                </w:txbxContent>
              </v:textbox>
              <w10:wrap anchorx="page" anchory="page"/>
            </v:shape>
          </w:pict>
        </mc:Fallback>
      </mc:AlternateContent>
    </w:r>
    <w:r w:rsidR="00E83853">
      <w:rPr>
        <w:noProof/>
      </w:rPr>
      <mc:AlternateContent>
        <mc:Choice Requires="wps">
          <w:drawing>
            <wp:anchor distT="0" distB="0" distL="0" distR="0" simplePos="0" relativeHeight="485693952" behindDoc="1" locked="0" layoutInCell="1" allowOverlap="1" wp14:anchorId="55683C34" wp14:editId="37F22D76">
              <wp:simplePos x="0" y="0"/>
              <wp:positionH relativeFrom="page">
                <wp:posOffset>6838922</wp:posOffset>
              </wp:positionH>
              <wp:positionV relativeFrom="page">
                <wp:posOffset>10173082</wp:posOffset>
              </wp:positionV>
              <wp:extent cx="232410" cy="175895"/>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64011751"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13</w:t>
                          </w:r>
                          <w:r>
                            <w:rPr>
                              <w:rFonts w:ascii="Helvetica"/>
                              <w:b/>
                              <w:color w:val="171846"/>
                              <w:spacing w:val="-5"/>
                              <w:sz w:val="20"/>
                            </w:rPr>
                            <w:fldChar w:fldCharType="end"/>
                          </w:r>
                        </w:p>
                      </w:txbxContent>
                    </wps:txbx>
                    <wps:bodyPr wrap="square" lIns="0" tIns="0" rIns="0" bIns="0" rtlCol="0">
                      <a:noAutofit/>
                    </wps:bodyPr>
                  </wps:wsp>
                </a:graphicData>
              </a:graphic>
            </wp:anchor>
          </w:drawing>
        </mc:Choice>
        <mc:Fallback>
          <w:pict>
            <v:shape w14:anchorId="55683C34" id="Textbox 230" o:spid="_x0000_s1063" type="#_x0000_t202" style="position:absolute;margin-left:538.5pt;margin-top:801.05pt;width:18.3pt;height:13.85pt;z-index:-17622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" filled="f" stroked="f">
              <v:textbox inset="0,0,0,0">
                <w:txbxContent>
                  <w:p w14:paraId="64011751"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13</w:t>
                    </w:r>
                    <w:r>
                      <w:rPr>
                        <w:rFonts w:ascii="Helvetica"/>
                        <w:b/>
                        <w:color w:val="171846"/>
                        <w:spacing w:val="-5"/>
                        <w:sz w:val="2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9F757" w14:textId="64409E19" w:rsidR="00D74B46" w:rsidRDefault="006E2056">
    <w:pPr>
      <w:pStyle w:val="Textkrper"/>
      <w:spacing w:line="14" w:lineRule="auto"/>
    </w:pPr>
    <w:r>
      <w:rPr>
        <w:noProof/>
      </w:rPr>
      <mc:AlternateContent>
        <mc:Choice Requires="wps">
          <w:drawing>
            <wp:anchor distT="0" distB="0" distL="0" distR="0" simplePos="0" relativeHeight="485699584" behindDoc="1" locked="0" layoutInCell="1" allowOverlap="1" wp14:anchorId="20E8741F" wp14:editId="10E80B6E">
              <wp:simplePos x="0" y="0"/>
              <wp:positionH relativeFrom="page">
                <wp:posOffset>1398767</wp:posOffset>
              </wp:positionH>
              <wp:positionV relativeFrom="page">
                <wp:posOffset>10236835</wp:posOffset>
              </wp:positionV>
              <wp:extent cx="4575976" cy="175895"/>
              <wp:effectExtent l="0" t="0" r="0" b="0"/>
              <wp:wrapNone/>
              <wp:docPr id="350" name="Textbox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5976" cy="175895"/>
                      </a:xfrm>
                      <a:prstGeom prst="rect">
                        <a:avLst/>
                      </a:prstGeom>
                    </wps:spPr>
                    <wps:txbx>
                      <w:txbxContent>
                        <w:p w14:paraId="7EBE0986" w14:textId="44DFB112" w:rsidR="00D74B46" w:rsidRDefault="00E83853">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w:t>
                          </w:r>
                          <w:r w:rsidR="006E2056">
                            <w:rPr>
                              <w:rFonts w:ascii="Helvetica" w:hAnsi="Helvetica"/>
                              <w:b/>
                              <w:color w:val="171846"/>
                              <w:spacing w:val="2"/>
                              <w:w w:val="90"/>
                              <w:sz w:val="20"/>
                            </w:rPr>
                            <w:t xml:space="preserve"> &gt; 1.000 Stück</w:t>
                          </w:r>
                          <w:r>
                            <w:rPr>
                              <w:rFonts w:ascii="Helvetica" w:hAnsi="Helvetica"/>
                              <w:b/>
                              <w:color w:val="171846"/>
                              <w:spacing w:val="2"/>
                              <w:w w:val="90"/>
                              <w:sz w:val="20"/>
                            </w:rPr>
                            <w:t>,</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txbxContent>
                    </wps:txbx>
                    <wps:bodyPr wrap="square" lIns="0" tIns="0" rIns="0" bIns="0" rtlCol="0">
                      <a:noAutofit/>
                    </wps:bodyPr>
                  </wps:wsp>
                </a:graphicData>
              </a:graphic>
              <wp14:sizeRelH relativeFrom="margin">
                <wp14:pctWidth>0</wp14:pctWidth>
              </wp14:sizeRelH>
            </wp:anchor>
          </w:drawing>
        </mc:Choice>
        <mc:Fallback>
          <w:pict>
            <v:shapetype w14:anchorId="20E8741F" id="_x0000_t202" coordsize="21600,21600" o:spt="202" path="m,l,21600r21600,l21600,xe">
              <v:stroke joinstyle="miter"/>
              <v:path gradientshapeok="t" o:connecttype="rect"/>
            </v:shapetype>
            <v:shape id="Textbox 350" o:spid="_x0000_s1064" type="#_x0000_t202" style="position:absolute;margin-left:110.15pt;margin-top:806.05pt;width:360.3pt;height:13.85pt;z-index:-1761689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" filled="f" stroked="f">
              <v:textbox inset="0,0,0,0">
                <w:txbxContent>
                  <w:p w14:paraId="7EBE0986" w14:textId="44DFB112" w:rsidR="00D74B46" w:rsidRDefault="00E83853">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w:t>
                    </w:r>
                    <w:r w:rsidR="006E2056">
                      <w:rPr>
                        <w:rFonts w:ascii="Helvetica" w:hAnsi="Helvetica"/>
                        <w:b/>
                        <w:color w:val="171846"/>
                        <w:spacing w:val="2"/>
                        <w:w w:val="90"/>
                        <w:sz w:val="20"/>
                      </w:rPr>
                      <w:t xml:space="preserve"> &gt; 1.000 Stück</w:t>
                    </w:r>
                    <w:r>
                      <w:rPr>
                        <w:rFonts w:ascii="Helvetica" w:hAnsi="Helvetica"/>
                        <w:b/>
                        <w:color w:val="171846"/>
                        <w:spacing w:val="2"/>
                        <w:w w:val="90"/>
                        <w:sz w:val="20"/>
                      </w:rPr>
                      <w:t>,</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txbxContent>
              </v:textbox>
              <w10:wrap anchorx="page" anchory="page"/>
            </v:shape>
          </w:pict>
        </mc:Fallback>
      </mc:AlternateContent>
    </w:r>
    <w:r w:rsidR="00E83853">
      <w:rPr>
        <w:noProof/>
      </w:rPr>
      <mc:AlternateContent>
        <mc:Choice Requires="wps">
          <w:drawing>
            <wp:anchor distT="0" distB="0" distL="0" distR="0" simplePos="0" relativeHeight="485699072" behindDoc="1" locked="0" layoutInCell="1" allowOverlap="1" wp14:anchorId="7F52A7E7" wp14:editId="4A3CD45E">
              <wp:simplePos x="0" y="0"/>
              <wp:positionH relativeFrom="page">
                <wp:posOffset>6838922</wp:posOffset>
              </wp:positionH>
              <wp:positionV relativeFrom="page">
                <wp:posOffset>10173082</wp:posOffset>
              </wp:positionV>
              <wp:extent cx="232410" cy="175895"/>
              <wp:effectExtent l="0" t="0" r="0" b="0"/>
              <wp:wrapNone/>
              <wp:docPr id="349" name="Textbox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2DADA916"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18</w:t>
                          </w:r>
                          <w:r>
                            <w:rPr>
                              <w:rFonts w:ascii="Helvetica"/>
                              <w:b/>
                              <w:color w:val="171846"/>
                              <w:spacing w:val="-5"/>
                              <w:sz w:val="20"/>
                            </w:rPr>
                            <w:fldChar w:fldCharType="end"/>
                          </w:r>
                        </w:p>
                      </w:txbxContent>
                    </wps:txbx>
                    <wps:bodyPr wrap="square" lIns="0" tIns="0" rIns="0" bIns="0" rtlCol="0">
                      <a:noAutofit/>
                    </wps:bodyPr>
                  </wps:wsp>
                </a:graphicData>
              </a:graphic>
            </wp:anchor>
          </w:drawing>
        </mc:Choice>
        <mc:Fallback>
          <w:pict>
            <v:shape w14:anchorId="7F52A7E7" id="Textbox 349" o:spid="_x0000_s1065" type="#_x0000_t202" style="position:absolute;margin-left:538.5pt;margin-top:801.05pt;width:18.3pt;height:13.85pt;z-index:-17617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" filled="f" stroked="f">
              <v:textbox inset="0,0,0,0">
                <w:txbxContent>
                  <w:p w14:paraId="2DADA916"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18</w:t>
                    </w:r>
                    <w:r>
                      <w:rPr>
                        <w:rFonts w:ascii="Helvetica"/>
                        <w:b/>
                        <w:color w:val="171846"/>
                        <w:spacing w:val="-5"/>
                        <w:sz w:val="20"/>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0C76B" w14:textId="331DE954" w:rsidR="00D74B46" w:rsidRDefault="006E2056">
    <w:pPr>
      <w:pStyle w:val="Textkrper"/>
      <w:spacing w:line="14" w:lineRule="auto"/>
    </w:pPr>
    <w:r>
      <w:rPr>
        <w:noProof/>
      </w:rPr>
      <mc:AlternateContent>
        <mc:Choice Requires="wps">
          <w:drawing>
            <wp:anchor distT="0" distB="0" distL="0" distR="0" simplePos="0" relativeHeight="485701632" behindDoc="1" locked="0" layoutInCell="1" allowOverlap="1" wp14:anchorId="2AFF641D" wp14:editId="2ECF673A">
              <wp:simplePos x="0" y="0"/>
              <wp:positionH relativeFrom="page">
                <wp:posOffset>886569</wp:posOffset>
              </wp:positionH>
              <wp:positionV relativeFrom="page">
                <wp:posOffset>10177670</wp:posOffset>
              </wp:positionV>
              <wp:extent cx="4408999" cy="175895"/>
              <wp:effectExtent l="0" t="0" r="0" b="0"/>
              <wp:wrapNone/>
              <wp:docPr id="365" name="Text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8999" cy="175895"/>
                      </a:xfrm>
                      <a:prstGeom prst="rect">
                        <a:avLst/>
                      </a:prstGeom>
                    </wps:spPr>
                    <wps:txbx>
                      <w:txbxContent>
                        <w:p w14:paraId="2650AF89" w14:textId="61CD0BA3" w:rsidR="00D74B46" w:rsidRPr="00DC194E" w:rsidRDefault="00E83853">
                          <w:pPr>
                            <w:spacing w:before="14"/>
                            <w:ind w:left="20"/>
                            <w:rPr>
                              <w:rFonts w:ascii="Arial" w:hAnsi="Arial" w:cs="Arial"/>
                              <w:b/>
                              <w:sz w:val="20"/>
                            </w:rPr>
                          </w:pPr>
                          <w:r w:rsidRPr="00DC194E">
                            <w:rPr>
                              <w:rFonts w:ascii="Arial" w:hAnsi="Arial" w:cs="Arial"/>
                              <w:b/>
                              <w:color w:val="171846"/>
                              <w:spacing w:val="2"/>
                              <w:w w:val="90"/>
                              <w:sz w:val="20"/>
                            </w:rPr>
                            <w:t>Niedersächsisches</w:t>
                          </w:r>
                          <w:r w:rsidRPr="00DC194E">
                            <w:rPr>
                              <w:rFonts w:ascii="Arial" w:hAnsi="Arial" w:cs="Arial"/>
                              <w:b/>
                              <w:color w:val="171846"/>
                              <w:spacing w:val="18"/>
                              <w:sz w:val="20"/>
                            </w:rPr>
                            <w:t xml:space="preserve"> </w:t>
                          </w:r>
                          <w:r w:rsidRPr="00DC194E">
                            <w:rPr>
                              <w:rFonts w:ascii="Arial" w:hAnsi="Arial" w:cs="Arial"/>
                              <w:b/>
                              <w:color w:val="171846"/>
                              <w:spacing w:val="2"/>
                              <w:w w:val="90"/>
                              <w:sz w:val="20"/>
                            </w:rPr>
                            <w:t>Biosicherheitskonzept</w:t>
                          </w:r>
                          <w:r w:rsidRPr="00DC194E">
                            <w:rPr>
                              <w:rFonts w:ascii="Arial" w:hAnsi="Arial" w:cs="Arial"/>
                              <w:b/>
                              <w:color w:val="171846"/>
                              <w:spacing w:val="18"/>
                              <w:sz w:val="20"/>
                            </w:rPr>
                            <w:t xml:space="preserve"> </w:t>
                          </w:r>
                          <w:r w:rsidRPr="00DC194E">
                            <w:rPr>
                              <w:rFonts w:ascii="Arial" w:hAnsi="Arial" w:cs="Arial"/>
                              <w:b/>
                              <w:color w:val="171846"/>
                              <w:spacing w:val="2"/>
                              <w:w w:val="90"/>
                              <w:sz w:val="20"/>
                            </w:rPr>
                            <w:t>Geflügel</w:t>
                          </w:r>
                          <w:r w:rsidR="006E2056">
                            <w:rPr>
                              <w:rFonts w:ascii="Arial" w:hAnsi="Arial" w:cs="Arial"/>
                              <w:b/>
                              <w:color w:val="171846"/>
                              <w:spacing w:val="2"/>
                              <w:w w:val="90"/>
                              <w:sz w:val="20"/>
                            </w:rPr>
                            <w:t xml:space="preserve"> &gt; 1.000 Stück</w:t>
                          </w:r>
                          <w:r w:rsidRPr="00DC194E">
                            <w:rPr>
                              <w:rFonts w:ascii="Arial" w:hAnsi="Arial" w:cs="Arial"/>
                              <w:b/>
                              <w:color w:val="171846"/>
                              <w:spacing w:val="2"/>
                              <w:w w:val="90"/>
                              <w:sz w:val="20"/>
                            </w:rPr>
                            <w:t>,</w:t>
                          </w:r>
                          <w:r w:rsidRPr="00DC194E">
                            <w:rPr>
                              <w:rFonts w:ascii="Arial" w:hAnsi="Arial" w:cs="Arial"/>
                              <w:b/>
                              <w:color w:val="171846"/>
                              <w:spacing w:val="-2"/>
                              <w:w w:val="90"/>
                              <w:sz w:val="20"/>
                            </w:rPr>
                            <w:t xml:space="preserve"> </w:t>
                          </w:r>
                          <w:r w:rsidRPr="00DC194E">
                            <w:rPr>
                              <w:rFonts w:ascii="Arial" w:hAnsi="Arial" w:cs="Arial"/>
                              <w:b/>
                              <w:color w:val="171846"/>
                              <w:spacing w:val="2"/>
                              <w:w w:val="90"/>
                              <w:sz w:val="20"/>
                            </w:rPr>
                            <w:t>Version</w:t>
                          </w:r>
                          <w:r w:rsidRPr="00DC194E">
                            <w:rPr>
                              <w:rFonts w:ascii="Arial" w:hAnsi="Arial" w:cs="Arial"/>
                              <w:b/>
                              <w:color w:val="171846"/>
                              <w:spacing w:val="18"/>
                              <w:sz w:val="20"/>
                            </w:rPr>
                            <w:t xml:space="preserve"> </w:t>
                          </w:r>
                          <w:r w:rsidRPr="00DC194E">
                            <w:rPr>
                              <w:rFonts w:ascii="Arial" w:hAnsi="Arial" w:cs="Arial"/>
                              <w:b/>
                              <w:color w:val="171846"/>
                              <w:spacing w:val="-5"/>
                              <w:w w:val="90"/>
                              <w:sz w:val="20"/>
                            </w:rPr>
                            <w:t>1.1</w:t>
                          </w:r>
                        </w:p>
                      </w:txbxContent>
                    </wps:txbx>
                    <wps:bodyPr wrap="square" lIns="0" tIns="0" rIns="0" bIns="0" rtlCol="0">
                      <a:noAutofit/>
                    </wps:bodyPr>
                  </wps:wsp>
                </a:graphicData>
              </a:graphic>
              <wp14:sizeRelH relativeFrom="margin">
                <wp14:pctWidth>0</wp14:pctWidth>
              </wp14:sizeRelH>
            </wp:anchor>
          </w:drawing>
        </mc:Choice>
        <mc:Fallback>
          <w:pict>
            <v:shapetype w14:anchorId="2AFF641D" id="_x0000_t202" coordsize="21600,21600" o:spt="202" path="m,l,21600r21600,l21600,xe">
              <v:stroke joinstyle="miter"/>
              <v:path gradientshapeok="t" o:connecttype="rect"/>
            </v:shapetype>
            <v:shape id="Textbox 365" o:spid="_x0000_s1067" type="#_x0000_t202" style="position:absolute;margin-left:69.8pt;margin-top:801.4pt;width:347.15pt;height:13.85pt;z-index:-1761484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" filled="f" stroked="f">
              <v:textbox inset="0,0,0,0">
                <w:txbxContent>
                  <w:p w14:paraId="2650AF89" w14:textId="61CD0BA3" w:rsidR="00D74B46" w:rsidRPr="00DC194E" w:rsidRDefault="00E83853">
                    <w:pPr>
                      <w:spacing w:before="14"/>
                      <w:ind w:left="20"/>
                      <w:rPr>
                        <w:rFonts w:ascii="Arial" w:hAnsi="Arial" w:cs="Arial"/>
                        <w:b/>
                        <w:sz w:val="20"/>
                      </w:rPr>
                    </w:pPr>
                    <w:r w:rsidRPr="00DC194E">
                      <w:rPr>
                        <w:rFonts w:ascii="Arial" w:hAnsi="Arial" w:cs="Arial"/>
                        <w:b/>
                        <w:color w:val="171846"/>
                        <w:spacing w:val="2"/>
                        <w:w w:val="90"/>
                        <w:sz w:val="20"/>
                      </w:rPr>
                      <w:t>Niedersächsisches</w:t>
                    </w:r>
                    <w:r w:rsidRPr="00DC194E">
                      <w:rPr>
                        <w:rFonts w:ascii="Arial" w:hAnsi="Arial" w:cs="Arial"/>
                        <w:b/>
                        <w:color w:val="171846"/>
                        <w:spacing w:val="18"/>
                        <w:sz w:val="20"/>
                      </w:rPr>
                      <w:t xml:space="preserve"> </w:t>
                    </w:r>
                    <w:r w:rsidRPr="00DC194E">
                      <w:rPr>
                        <w:rFonts w:ascii="Arial" w:hAnsi="Arial" w:cs="Arial"/>
                        <w:b/>
                        <w:color w:val="171846"/>
                        <w:spacing w:val="2"/>
                        <w:w w:val="90"/>
                        <w:sz w:val="20"/>
                      </w:rPr>
                      <w:t>Biosicherheitskonzept</w:t>
                    </w:r>
                    <w:r w:rsidRPr="00DC194E">
                      <w:rPr>
                        <w:rFonts w:ascii="Arial" w:hAnsi="Arial" w:cs="Arial"/>
                        <w:b/>
                        <w:color w:val="171846"/>
                        <w:spacing w:val="18"/>
                        <w:sz w:val="20"/>
                      </w:rPr>
                      <w:t xml:space="preserve"> </w:t>
                    </w:r>
                    <w:r w:rsidRPr="00DC194E">
                      <w:rPr>
                        <w:rFonts w:ascii="Arial" w:hAnsi="Arial" w:cs="Arial"/>
                        <w:b/>
                        <w:color w:val="171846"/>
                        <w:spacing w:val="2"/>
                        <w:w w:val="90"/>
                        <w:sz w:val="20"/>
                      </w:rPr>
                      <w:t>Geflügel</w:t>
                    </w:r>
                    <w:r w:rsidR="006E2056">
                      <w:rPr>
                        <w:rFonts w:ascii="Arial" w:hAnsi="Arial" w:cs="Arial"/>
                        <w:b/>
                        <w:color w:val="171846"/>
                        <w:spacing w:val="2"/>
                        <w:w w:val="90"/>
                        <w:sz w:val="20"/>
                      </w:rPr>
                      <w:t xml:space="preserve"> &gt; 1.000 Stück</w:t>
                    </w:r>
                    <w:r w:rsidRPr="00DC194E">
                      <w:rPr>
                        <w:rFonts w:ascii="Arial" w:hAnsi="Arial" w:cs="Arial"/>
                        <w:b/>
                        <w:color w:val="171846"/>
                        <w:spacing w:val="2"/>
                        <w:w w:val="90"/>
                        <w:sz w:val="20"/>
                      </w:rPr>
                      <w:t>,</w:t>
                    </w:r>
                    <w:r w:rsidRPr="00DC194E">
                      <w:rPr>
                        <w:rFonts w:ascii="Arial" w:hAnsi="Arial" w:cs="Arial"/>
                        <w:b/>
                        <w:color w:val="171846"/>
                        <w:spacing w:val="-2"/>
                        <w:w w:val="90"/>
                        <w:sz w:val="20"/>
                      </w:rPr>
                      <w:t xml:space="preserve"> </w:t>
                    </w:r>
                    <w:r w:rsidRPr="00DC194E">
                      <w:rPr>
                        <w:rFonts w:ascii="Arial" w:hAnsi="Arial" w:cs="Arial"/>
                        <w:b/>
                        <w:color w:val="171846"/>
                        <w:spacing w:val="2"/>
                        <w:w w:val="90"/>
                        <w:sz w:val="20"/>
                      </w:rPr>
                      <w:t>Version</w:t>
                    </w:r>
                    <w:r w:rsidRPr="00DC194E">
                      <w:rPr>
                        <w:rFonts w:ascii="Arial" w:hAnsi="Arial" w:cs="Arial"/>
                        <w:b/>
                        <w:color w:val="171846"/>
                        <w:spacing w:val="18"/>
                        <w:sz w:val="20"/>
                      </w:rPr>
                      <w:t xml:space="preserve"> </w:t>
                    </w:r>
                    <w:r w:rsidRPr="00DC194E">
                      <w:rPr>
                        <w:rFonts w:ascii="Arial" w:hAnsi="Arial" w:cs="Arial"/>
                        <w:b/>
                        <w:color w:val="171846"/>
                        <w:spacing w:val="-5"/>
                        <w:w w:val="90"/>
                        <w:sz w:val="20"/>
                      </w:rPr>
                      <w:t>1.1</w:t>
                    </w:r>
                  </w:p>
                </w:txbxContent>
              </v:textbox>
              <w10:wrap anchorx="page" anchory="page"/>
            </v:shape>
          </w:pict>
        </mc:Fallback>
      </mc:AlternateContent>
    </w:r>
    <w:r w:rsidR="00E83853">
      <w:rPr>
        <w:noProof/>
      </w:rPr>
      <mc:AlternateContent>
        <mc:Choice Requires="wps">
          <w:drawing>
            <wp:anchor distT="0" distB="0" distL="0" distR="0" simplePos="0" relativeHeight="485700608" behindDoc="1" locked="0" layoutInCell="1" allowOverlap="1" wp14:anchorId="4FB18B33" wp14:editId="6935FF76">
              <wp:simplePos x="0" y="0"/>
              <wp:positionH relativeFrom="page">
                <wp:posOffset>899996</wp:posOffset>
              </wp:positionH>
              <wp:positionV relativeFrom="page">
                <wp:posOffset>10058403</wp:posOffset>
              </wp:positionV>
              <wp:extent cx="6120130" cy="1270"/>
              <wp:effectExtent l="0" t="0" r="0" b="0"/>
              <wp:wrapNone/>
              <wp:docPr id="363" name="Graphic 3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6120003"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50163237" id="Graphic 363" o:spid="_x0000_s1026" style="position:absolute;margin-left:70.85pt;margin-top:11in;width:481.9pt;height:.1pt;z-index:-17615872;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" path="m6120003,l,e" filled="f" strokecolor="#171846" strokeweight="1pt">
              <v:path arrowok="t"/>
              <w10:wrap anchorx="page" anchory="page"/>
            </v:shape>
          </w:pict>
        </mc:Fallback>
      </mc:AlternateContent>
    </w:r>
    <w:r w:rsidR="00E83853">
      <w:rPr>
        <w:noProof/>
      </w:rPr>
      <mc:AlternateContent>
        <mc:Choice Requires="wps">
          <w:drawing>
            <wp:anchor distT="0" distB="0" distL="0" distR="0" simplePos="0" relativeHeight="485701120" behindDoc="1" locked="0" layoutInCell="1" allowOverlap="1" wp14:anchorId="57964D33" wp14:editId="6A34695A">
              <wp:simplePos x="0" y="0"/>
              <wp:positionH relativeFrom="page">
                <wp:posOffset>6838900</wp:posOffset>
              </wp:positionH>
              <wp:positionV relativeFrom="page">
                <wp:posOffset>10173082</wp:posOffset>
              </wp:positionV>
              <wp:extent cx="232410" cy="175895"/>
              <wp:effectExtent l="0" t="0" r="0" b="0"/>
              <wp:wrapNone/>
              <wp:docPr id="364" name="Text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785A76DD" w14:textId="77777777" w:rsidR="00D74B46" w:rsidRPr="00DC194E" w:rsidRDefault="00E83853">
                          <w:pPr>
                            <w:spacing w:before="14"/>
                            <w:ind w:left="60"/>
                            <w:rPr>
                              <w:rFonts w:ascii="Arial" w:hAnsi="Arial" w:cs="Arial"/>
                              <w:b/>
                              <w:sz w:val="20"/>
                            </w:rPr>
                          </w:pPr>
                          <w:r w:rsidRPr="00DC194E">
                            <w:rPr>
                              <w:rFonts w:ascii="Arial" w:hAnsi="Arial" w:cs="Arial"/>
                              <w:b/>
                              <w:color w:val="171846"/>
                              <w:spacing w:val="-5"/>
                              <w:sz w:val="20"/>
                            </w:rPr>
                            <w:fldChar w:fldCharType="begin"/>
                          </w:r>
                          <w:r w:rsidRPr="00DC194E">
                            <w:rPr>
                              <w:rFonts w:ascii="Arial" w:hAnsi="Arial" w:cs="Arial"/>
                              <w:b/>
                              <w:color w:val="171846"/>
                              <w:spacing w:val="-5"/>
                              <w:sz w:val="20"/>
                            </w:rPr>
                            <w:instrText xml:space="preserve"> PAGE </w:instrText>
                          </w:r>
                          <w:r w:rsidRPr="00DC194E">
                            <w:rPr>
                              <w:rFonts w:ascii="Arial" w:hAnsi="Arial" w:cs="Arial"/>
                              <w:b/>
                              <w:color w:val="171846"/>
                              <w:spacing w:val="-5"/>
                              <w:sz w:val="20"/>
                            </w:rPr>
                            <w:fldChar w:fldCharType="separate"/>
                          </w:r>
                          <w:r w:rsidRPr="00DC194E">
                            <w:rPr>
                              <w:rFonts w:ascii="Arial" w:hAnsi="Arial" w:cs="Arial"/>
                              <w:b/>
                              <w:color w:val="171846"/>
                              <w:spacing w:val="-5"/>
                              <w:sz w:val="20"/>
                            </w:rPr>
                            <w:t>19</w:t>
                          </w:r>
                          <w:r w:rsidRPr="00DC194E">
                            <w:rPr>
                              <w:rFonts w:ascii="Arial" w:hAnsi="Arial" w:cs="Arial"/>
                              <w:b/>
                              <w:color w:val="171846"/>
                              <w:spacing w:val="-5"/>
                              <w:sz w:val="20"/>
                            </w:rPr>
                            <w:fldChar w:fldCharType="end"/>
                          </w:r>
                        </w:p>
                      </w:txbxContent>
                    </wps:txbx>
                    <wps:bodyPr wrap="square" lIns="0" tIns="0" rIns="0" bIns="0" rtlCol="0">
                      <a:noAutofit/>
                    </wps:bodyPr>
                  </wps:wsp>
                </a:graphicData>
              </a:graphic>
            </wp:anchor>
          </w:drawing>
        </mc:Choice>
        <mc:Fallback>
          <w:pict>
            <v:shape w14:anchorId="57964D33" id="Textbox 364" o:spid="_x0000_s1068" type="#_x0000_t202" style="position:absolute;margin-left:538.5pt;margin-top:801.05pt;width:18.3pt;height:13.85pt;z-index:-17615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" filled="f" stroked="f">
              <v:textbox inset="0,0,0,0">
                <w:txbxContent>
                  <w:p w14:paraId="785A76DD" w14:textId="77777777" w:rsidR="00D74B46" w:rsidRPr="00DC194E" w:rsidRDefault="00E83853">
                    <w:pPr>
                      <w:spacing w:before="14"/>
                      <w:ind w:left="60"/>
                      <w:rPr>
                        <w:rFonts w:ascii="Arial" w:hAnsi="Arial" w:cs="Arial"/>
                        <w:b/>
                        <w:sz w:val="20"/>
                      </w:rPr>
                    </w:pPr>
                    <w:r w:rsidRPr="00DC194E">
                      <w:rPr>
                        <w:rFonts w:ascii="Arial" w:hAnsi="Arial" w:cs="Arial"/>
                        <w:b/>
                        <w:color w:val="171846"/>
                        <w:spacing w:val="-5"/>
                        <w:sz w:val="20"/>
                      </w:rPr>
                      <w:fldChar w:fldCharType="begin"/>
                    </w:r>
                    <w:r w:rsidRPr="00DC194E">
                      <w:rPr>
                        <w:rFonts w:ascii="Arial" w:hAnsi="Arial" w:cs="Arial"/>
                        <w:b/>
                        <w:color w:val="171846"/>
                        <w:spacing w:val="-5"/>
                        <w:sz w:val="20"/>
                      </w:rPr>
                      <w:instrText xml:space="preserve"> PAGE </w:instrText>
                    </w:r>
                    <w:r w:rsidRPr="00DC194E">
                      <w:rPr>
                        <w:rFonts w:ascii="Arial" w:hAnsi="Arial" w:cs="Arial"/>
                        <w:b/>
                        <w:color w:val="171846"/>
                        <w:spacing w:val="-5"/>
                        <w:sz w:val="20"/>
                      </w:rPr>
                      <w:fldChar w:fldCharType="separate"/>
                    </w:r>
                    <w:r w:rsidRPr="00DC194E">
                      <w:rPr>
                        <w:rFonts w:ascii="Arial" w:hAnsi="Arial" w:cs="Arial"/>
                        <w:b/>
                        <w:color w:val="171846"/>
                        <w:spacing w:val="-5"/>
                        <w:sz w:val="20"/>
                      </w:rPr>
                      <w:t>19</w:t>
                    </w:r>
                    <w:r w:rsidRPr="00DC194E">
                      <w:rPr>
                        <w:rFonts w:ascii="Arial" w:hAnsi="Arial" w:cs="Arial"/>
                        <w:b/>
                        <w:color w:val="171846"/>
                        <w:spacing w:val="-5"/>
                        <w:sz w:val="20"/>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36CBF" w14:textId="4FE541DF" w:rsidR="00D74B46" w:rsidRDefault="006E2056">
    <w:pPr>
      <w:pStyle w:val="Textkrper"/>
      <w:spacing w:line="14" w:lineRule="auto"/>
    </w:pPr>
    <w:r>
      <w:rPr>
        <w:noProof/>
      </w:rPr>
      <mc:AlternateContent>
        <mc:Choice Requires="wps">
          <w:drawing>
            <wp:anchor distT="0" distB="0" distL="0" distR="0" simplePos="0" relativeHeight="485703168" behindDoc="1" locked="0" layoutInCell="1" allowOverlap="1" wp14:anchorId="5F7F38E2" wp14:editId="7045E25E">
              <wp:simplePos x="0" y="0"/>
              <wp:positionH relativeFrom="page">
                <wp:posOffset>898496</wp:posOffset>
              </wp:positionH>
              <wp:positionV relativeFrom="page">
                <wp:posOffset>10249231</wp:posOffset>
              </wp:positionV>
              <wp:extent cx="4544171" cy="175895"/>
              <wp:effectExtent l="0" t="0" r="0" b="0"/>
              <wp:wrapNone/>
              <wp:docPr id="393" name="Textbox 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4171" cy="175895"/>
                      </a:xfrm>
                      <a:prstGeom prst="rect">
                        <a:avLst/>
                      </a:prstGeom>
                    </wps:spPr>
                    <wps:txbx>
                      <w:txbxContent>
                        <w:p w14:paraId="310F1E6B" w14:textId="76049706" w:rsidR="00D74B46" w:rsidRPr="004E388D" w:rsidRDefault="00E83853">
                          <w:pPr>
                            <w:spacing w:before="14"/>
                            <w:ind w:left="20"/>
                            <w:rPr>
                              <w:rFonts w:ascii="Arial" w:hAnsi="Arial" w:cs="Arial"/>
                              <w:b/>
                              <w:sz w:val="20"/>
                            </w:rPr>
                          </w:pPr>
                          <w:r w:rsidRPr="004E388D">
                            <w:rPr>
                              <w:rFonts w:ascii="Arial" w:hAnsi="Arial" w:cs="Arial"/>
                              <w:b/>
                              <w:color w:val="171846"/>
                              <w:spacing w:val="2"/>
                              <w:w w:val="90"/>
                              <w:sz w:val="20"/>
                            </w:rPr>
                            <w:t>Niedersächsisches</w:t>
                          </w:r>
                          <w:r w:rsidRPr="004E388D">
                            <w:rPr>
                              <w:rFonts w:ascii="Arial" w:hAnsi="Arial" w:cs="Arial"/>
                              <w:b/>
                              <w:color w:val="171846"/>
                              <w:spacing w:val="18"/>
                              <w:sz w:val="20"/>
                            </w:rPr>
                            <w:t xml:space="preserve"> </w:t>
                          </w:r>
                          <w:r w:rsidRPr="004E388D">
                            <w:rPr>
                              <w:rFonts w:ascii="Arial" w:hAnsi="Arial" w:cs="Arial"/>
                              <w:b/>
                              <w:color w:val="171846"/>
                              <w:spacing w:val="2"/>
                              <w:w w:val="90"/>
                              <w:sz w:val="20"/>
                            </w:rPr>
                            <w:t>Biosicherheitskonzept</w:t>
                          </w:r>
                          <w:r w:rsidRPr="004E388D">
                            <w:rPr>
                              <w:rFonts w:ascii="Arial" w:hAnsi="Arial" w:cs="Arial"/>
                              <w:b/>
                              <w:color w:val="171846"/>
                              <w:spacing w:val="18"/>
                              <w:sz w:val="20"/>
                            </w:rPr>
                            <w:t xml:space="preserve"> </w:t>
                          </w:r>
                          <w:r w:rsidRPr="004E388D">
                            <w:rPr>
                              <w:rFonts w:ascii="Arial" w:hAnsi="Arial" w:cs="Arial"/>
                              <w:b/>
                              <w:color w:val="171846"/>
                              <w:spacing w:val="2"/>
                              <w:w w:val="90"/>
                              <w:sz w:val="20"/>
                            </w:rPr>
                            <w:t>Geflügel</w:t>
                          </w:r>
                          <w:r w:rsidR="006E2056">
                            <w:rPr>
                              <w:rFonts w:ascii="Arial" w:hAnsi="Arial" w:cs="Arial"/>
                              <w:b/>
                              <w:color w:val="171846"/>
                              <w:spacing w:val="2"/>
                              <w:w w:val="90"/>
                              <w:sz w:val="20"/>
                            </w:rPr>
                            <w:t xml:space="preserve"> &gt; 1.000 Stück</w:t>
                          </w:r>
                          <w:r w:rsidRPr="004E388D">
                            <w:rPr>
                              <w:rFonts w:ascii="Arial" w:hAnsi="Arial" w:cs="Arial"/>
                              <w:b/>
                              <w:color w:val="171846"/>
                              <w:spacing w:val="2"/>
                              <w:w w:val="90"/>
                              <w:sz w:val="20"/>
                            </w:rPr>
                            <w:t>,</w:t>
                          </w:r>
                          <w:r w:rsidRPr="004E388D">
                            <w:rPr>
                              <w:rFonts w:ascii="Arial" w:hAnsi="Arial" w:cs="Arial"/>
                              <w:b/>
                              <w:color w:val="171846"/>
                              <w:spacing w:val="-2"/>
                              <w:w w:val="90"/>
                              <w:sz w:val="20"/>
                            </w:rPr>
                            <w:t xml:space="preserve"> </w:t>
                          </w:r>
                          <w:r w:rsidRPr="004E388D">
                            <w:rPr>
                              <w:rFonts w:ascii="Arial" w:hAnsi="Arial" w:cs="Arial"/>
                              <w:b/>
                              <w:color w:val="171846"/>
                              <w:spacing w:val="2"/>
                              <w:w w:val="90"/>
                              <w:sz w:val="20"/>
                            </w:rPr>
                            <w:t>Version</w:t>
                          </w:r>
                          <w:r w:rsidRPr="004E388D">
                            <w:rPr>
                              <w:rFonts w:ascii="Arial" w:hAnsi="Arial" w:cs="Arial"/>
                              <w:b/>
                              <w:color w:val="171846"/>
                              <w:spacing w:val="18"/>
                              <w:sz w:val="20"/>
                            </w:rPr>
                            <w:t xml:space="preserve"> </w:t>
                          </w:r>
                          <w:r w:rsidRPr="004E388D">
                            <w:rPr>
                              <w:rFonts w:ascii="Arial" w:hAnsi="Arial" w:cs="Arial"/>
                              <w:b/>
                              <w:color w:val="171846"/>
                              <w:spacing w:val="-5"/>
                              <w:w w:val="90"/>
                              <w:sz w:val="20"/>
                            </w:rPr>
                            <w:t>1.1</w:t>
                          </w:r>
                        </w:p>
                      </w:txbxContent>
                    </wps:txbx>
                    <wps:bodyPr wrap="square" lIns="0" tIns="0" rIns="0" bIns="0" rtlCol="0">
                      <a:noAutofit/>
                    </wps:bodyPr>
                  </wps:wsp>
                </a:graphicData>
              </a:graphic>
              <wp14:sizeRelH relativeFrom="margin">
                <wp14:pctWidth>0</wp14:pctWidth>
              </wp14:sizeRelH>
            </wp:anchor>
          </w:drawing>
        </mc:Choice>
        <mc:Fallback>
          <w:pict>
            <v:shapetype w14:anchorId="5F7F38E2" id="_x0000_t202" coordsize="21600,21600" o:spt="202" path="m,l,21600r21600,l21600,xe">
              <v:stroke joinstyle="miter"/>
              <v:path gradientshapeok="t" o:connecttype="rect"/>
            </v:shapetype>
            <v:shape id="Textbox 393" o:spid="_x0000_s1070" type="#_x0000_t202" style="position:absolute;margin-left:70.75pt;margin-top:807.05pt;width:357.8pt;height:13.85pt;z-index:-1761331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" filled="f" stroked="f">
              <v:textbox inset="0,0,0,0">
                <w:txbxContent>
                  <w:p w14:paraId="310F1E6B" w14:textId="76049706" w:rsidR="00D74B46" w:rsidRPr="004E388D" w:rsidRDefault="00E83853">
                    <w:pPr>
                      <w:spacing w:before="14"/>
                      <w:ind w:left="20"/>
                      <w:rPr>
                        <w:rFonts w:ascii="Arial" w:hAnsi="Arial" w:cs="Arial"/>
                        <w:b/>
                        <w:sz w:val="20"/>
                      </w:rPr>
                    </w:pPr>
                    <w:r w:rsidRPr="004E388D">
                      <w:rPr>
                        <w:rFonts w:ascii="Arial" w:hAnsi="Arial" w:cs="Arial"/>
                        <w:b/>
                        <w:color w:val="171846"/>
                        <w:spacing w:val="2"/>
                        <w:w w:val="90"/>
                        <w:sz w:val="20"/>
                      </w:rPr>
                      <w:t>Niedersächsisches</w:t>
                    </w:r>
                    <w:r w:rsidRPr="004E388D">
                      <w:rPr>
                        <w:rFonts w:ascii="Arial" w:hAnsi="Arial" w:cs="Arial"/>
                        <w:b/>
                        <w:color w:val="171846"/>
                        <w:spacing w:val="18"/>
                        <w:sz w:val="20"/>
                      </w:rPr>
                      <w:t xml:space="preserve"> </w:t>
                    </w:r>
                    <w:r w:rsidRPr="004E388D">
                      <w:rPr>
                        <w:rFonts w:ascii="Arial" w:hAnsi="Arial" w:cs="Arial"/>
                        <w:b/>
                        <w:color w:val="171846"/>
                        <w:spacing w:val="2"/>
                        <w:w w:val="90"/>
                        <w:sz w:val="20"/>
                      </w:rPr>
                      <w:t>Biosicherheitskonzept</w:t>
                    </w:r>
                    <w:r w:rsidRPr="004E388D">
                      <w:rPr>
                        <w:rFonts w:ascii="Arial" w:hAnsi="Arial" w:cs="Arial"/>
                        <w:b/>
                        <w:color w:val="171846"/>
                        <w:spacing w:val="18"/>
                        <w:sz w:val="20"/>
                      </w:rPr>
                      <w:t xml:space="preserve"> </w:t>
                    </w:r>
                    <w:r w:rsidRPr="004E388D">
                      <w:rPr>
                        <w:rFonts w:ascii="Arial" w:hAnsi="Arial" w:cs="Arial"/>
                        <w:b/>
                        <w:color w:val="171846"/>
                        <w:spacing w:val="2"/>
                        <w:w w:val="90"/>
                        <w:sz w:val="20"/>
                      </w:rPr>
                      <w:t>Geflügel</w:t>
                    </w:r>
                    <w:r w:rsidR="006E2056">
                      <w:rPr>
                        <w:rFonts w:ascii="Arial" w:hAnsi="Arial" w:cs="Arial"/>
                        <w:b/>
                        <w:color w:val="171846"/>
                        <w:spacing w:val="2"/>
                        <w:w w:val="90"/>
                        <w:sz w:val="20"/>
                      </w:rPr>
                      <w:t xml:space="preserve"> &gt; 1.000 Stück</w:t>
                    </w:r>
                    <w:r w:rsidRPr="004E388D">
                      <w:rPr>
                        <w:rFonts w:ascii="Arial" w:hAnsi="Arial" w:cs="Arial"/>
                        <w:b/>
                        <w:color w:val="171846"/>
                        <w:spacing w:val="2"/>
                        <w:w w:val="90"/>
                        <w:sz w:val="20"/>
                      </w:rPr>
                      <w:t>,</w:t>
                    </w:r>
                    <w:r w:rsidRPr="004E388D">
                      <w:rPr>
                        <w:rFonts w:ascii="Arial" w:hAnsi="Arial" w:cs="Arial"/>
                        <w:b/>
                        <w:color w:val="171846"/>
                        <w:spacing w:val="-2"/>
                        <w:w w:val="90"/>
                        <w:sz w:val="20"/>
                      </w:rPr>
                      <w:t xml:space="preserve"> </w:t>
                    </w:r>
                    <w:r w:rsidRPr="004E388D">
                      <w:rPr>
                        <w:rFonts w:ascii="Arial" w:hAnsi="Arial" w:cs="Arial"/>
                        <w:b/>
                        <w:color w:val="171846"/>
                        <w:spacing w:val="2"/>
                        <w:w w:val="90"/>
                        <w:sz w:val="20"/>
                      </w:rPr>
                      <w:t>Version</w:t>
                    </w:r>
                    <w:r w:rsidRPr="004E388D">
                      <w:rPr>
                        <w:rFonts w:ascii="Arial" w:hAnsi="Arial" w:cs="Arial"/>
                        <w:b/>
                        <w:color w:val="171846"/>
                        <w:spacing w:val="18"/>
                        <w:sz w:val="20"/>
                      </w:rPr>
                      <w:t xml:space="preserve"> </w:t>
                    </w:r>
                    <w:r w:rsidRPr="004E388D">
                      <w:rPr>
                        <w:rFonts w:ascii="Arial" w:hAnsi="Arial" w:cs="Arial"/>
                        <w:b/>
                        <w:color w:val="171846"/>
                        <w:spacing w:val="-5"/>
                        <w:w w:val="90"/>
                        <w:sz w:val="20"/>
                      </w:rPr>
                      <w:t>1.1</w:t>
                    </w:r>
                  </w:p>
                </w:txbxContent>
              </v:textbox>
              <w10:wrap anchorx="page" anchory="page"/>
            </v:shape>
          </w:pict>
        </mc:Fallback>
      </mc:AlternateContent>
    </w:r>
    <w:ins w:id="87" w:author="Jeannette Saluschke" w:date="2026-01-08T14:02:00Z">
      <w:r w:rsidR="00F23C55">
        <w:rPr>
          <w:noProof/>
        </w:rPr>
        <mc:AlternateContent>
          <mc:Choice Requires="wps">
            <w:drawing>
              <wp:anchor distT="0" distB="0" distL="0" distR="0" simplePos="0" relativeHeight="485719040" behindDoc="1" locked="0" layoutInCell="1" allowOverlap="1" wp14:anchorId="3DF2ECA4" wp14:editId="5AFED517">
                <wp:simplePos x="0" y="0"/>
                <wp:positionH relativeFrom="page">
                  <wp:posOffset>917257</wp:posOffset>
                </wp:positionH>
                <wp:positionV relativeFrom="bottomMargin">
                  <wp:posOffset>-78423</wp:posOffset>
                </wp:positionV>
                <wp:extent cx="6120130" cy="1270"/>
                <wp:effectExtent l="0" t="0" r="0" b="0"/>
                <wp:wrapNone/>
                <wp:docPr id="550" name="Graphic 3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6120003"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2527376B" id="Graphic 363" o:spid="_x0000_s1026" style="position:absolute;margin-left:72.2pt;margin-top:-6.2pt;width:481.9pt;height:.1pt;z-index:-17597440;visibility:visible;mso-wrap-style:square;mso-wrap-distance-left:0;mso-wrap-distance-top:0;mso-wrap-distance-right:0;mso-wrap-distance-bottom:0;mso-position-horizontal:absolute;mso-position-horizontal-relative:page;mso-position-vertical:absolute;mso-position-vertical-relative:bottom-margin-area;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" path="m6120003,l,e" filled="f" strokecolor="#171846" strokeweight="1pt">
                <v:path arrowok="t"/>
                <w10:wrap anchorx="page" anchory="margin"/>
              </v:shape>
            </w:pict>
          </mc:Fallback>
        </mc:AlternateContent>
      </w:r>
    </w:ins>
    <w:r w:rsidR="004E388D">
      <w:rPr>
        <w:noProof/>
      </w:rPr>
      <mc:AlternateContent>
        <mc:Choice Requires="wps">
          <w:drawing>
            <wp:anchor distT="0" distB="0" distL="0" distR="0" simplePos="0" relativeHeight="485702656" behindDoc="1" locked="0" layoutInCell="1" allowOverlap="1" wp14:anchorId="1744E1F7" wp14:editId="37871ABC">
              <wp:simplePos x="0" y="0"/>
              <wp:positionH relativeFrom="page">
                <wp:posOffset>6852745</wp:posOffset>
              </wp:positionH>
              <wp:positionV relativeFrom="page">
                <wp:posOffset>10247176</wp:posOffset>
              </wp:positionV>
              <wp:extent cx="232410" cy="175895"/>
              <wp:effectExtent l="0" t="0" r="0" b="0"/>
              <wp:wrapNone/>
              <wp:docPr id="392" name="Textbox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2D54D4F4" w14:textId="77777777" w:rsidR="00D74B46" w:rsidRPr="004E388D" w:rsidRDefault="00E83853">
                          <w:pPr>
                            <w:spacing w:before="14"/>
                            <w:ind w:left="60"/>
                            <w:rPr>
                              <w:rFonts w:ascii="Arial" w:hAnsi="Arial" w:cs="Arial"/>
                              <w:b/>
                              <w:sz w:val="20"/>
                            </w:rPr>
                          </w:pPr>
                          <w:r w:rsidRPr="004E388D">
                            <w:rPr>
                              <w:rFonts w:ascii="Arial" w:hAnsi="Arial" w:cs="Arial"/>
                              <w:b/>
                              <w:color w:val="171846"/>
                              <w:spacing w:val="-5"/>
                              <w:sz w:val="20"/>
                            </w:rPr>
                            <w:fldChar w:fldCharType="begin"/>
                          </w:r>
                          <w:r w:rsidRPr="004E388D">
                            <w:rPr>
                              <w:rFonts w:ascii="Arial" w:hAnsi="Arial" w:cs="Arial"/>
                              <w:b/>
                              <w:color w:val="171846"/>
                              <w:spacing w:val="-5"/>
                              <w:sz w:val="20"/>
                              <w:rPrChange w:id="88" w:author="Jeannette Saluschke" w:date="2026-01-08T14:02:00Z">
                                <w:rPr>
                                  <w:rFonts w:ascii="Helvetica"/>
                                  <w:b/>
                                  <w:color w:val="171846"/>
                                  <w:spacing w:val="-5"/>
                                  <w:sz w:val="20"/>
                                </w:rPr>
                              </w:rPrChange>
                            </w:rPr>
                            <w:instrText xml:space="preserve"> PAGE </w:instrText>
                          </w:r>
                          <w:r w:rsidRPr="004E388D">
                            <w:rPr>
                              <w:rFonts w:ascii="Arial" w:hAnsi="Arial" w:cs="Arial"/>
                              <w:b/>
                              <w:color w:val="171846"/>
                              <w:spacing w:val="-5"/>
                              <w:sz w:val="20"/>
                            </w:rPr>
                            <w:fldChar w:fldCharType="separate"/>
                          </w:r>
                          <w:r w:rsidRPr="004E388D">
                            <w:rPr>
                              <w:rFonts w:ascii="Arial" w:hAnsi="Arial" w:cs="Arial"/>
                              <w:b/>
                              <w:color w:val="171846"/>
                              <w:spacing w:val="-5"/>
                              <w:sz w:val="20"/>
                              <w:rPrChange w:id="89" w:author="Jeannette Saluschke" w:date="2026-01-08T14:02:00Z">
                                <w:rPr>
                                  <w:rFonts w:ascii="Helvetica"/>
                                  <w:b/>
                                  <w:color w:val="171846"/>
                                  <w:spacing w:val="-5"/>
                                  <w:sz w:val="20"/>
                                </w:rPr>
                              </w:rPrChange>
                            </w:rPr>
                            <w:t>23</w:t>
                          </w:r>
                          <w:r w:rsidRPr="004E388D">
                            <w:rPr>
                              <w:rFonts w:ascii="Arial" w:hAnsi="Arial" w:cs="Arial"/>
                              <w:b/>
                              <w:color w:val="171846"/>
                              <w:spacing w:val="-5"/>
                              <w:sz w:val="20"/>
                            </w:rPr>
                            <w:fldChar w:fldCharType="end"/>
                          </w:r>
                        </w:p>
                      </w:txbxContent>
                    </wps:txbx>
                    <wps:bodyPr wrap="square" lIns="0" tIns="0" rIns="0" bIns="0" rtlCol="0">
                      <a:noAutofit/>
                    </wps:bodyPr>
                  </wps:wsp>
                </a:graphicData>
              </a:graphic>
            </wp:anchor>
          </w:drawing>
        </mc:Choice>
        <mc:Fallback>
          <w:pict>
            <v:shape w14:anchorId="1744E1F7" id="Textbox 392" o:spid="_x0000_s1071" type="#_x0000_t202" style="position:absolute;margin-left:539.6pt;margin-top:806.85pt;width:18.3pt;height:13.85pt;z-index:-17613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" filled="f" stroked="f">
              <v:textbox inset="0,0,0,0">
                <w:txbxContent>
                  <w:p w14:paraId="2D54D4F4" w14:textId="77777777" w:rsidR="00D74B46" w:rsidRPr="004E388D" w:rsidRDefault="00E83853">
                    <w:pPr>
                      <w:spacing w:before="14"/>
                      <w:ind w:left="60"/>
                      <w:rPr>
                        <w:rFonts w:ascii="Arial" w:hAnsi="Arial" w:cs="Arial"/>
                        <w:b/>
                        <w:sz w:val="20"/>
                      </w:rPr>
                    </w:pPr>
                    <w:r w:rsidRPr="004E388D">
                      <w:rPr>
                        <w:rFonts w:ascii="Arial" w:hAnsi="Arial" w:cs="Arial"/>
                        <w:b/>
                        <w:color w:val="171846"/>
                        <w:spacing w:val="-5"/>
                        <w:sz w:val="20"/>
                      </w:rPr>
                      <w:fldChar w:fldCharType="begin"/>
                    </w:r>
                    <w:r w:rsidRPr="004E388D">
                      <w:rPr>
                        <w:rFonts w:ascii="Arial" w:hAnsi="Arial" w:cs="Arial"/>
                        <w:b/>
                        <w:color w:val="171846"/>
                        <w:spacing w:val="-5"/>
                        <w:sz w:val="20"/>
                        <w:rPrChange w:id="90" w:author="Jeannette Saluschke" w:date="2026-01-08T14:02:00Z">
                          <w:rPr>
                            <w:rFonts w:ascii="Helvetica"/>
                            <w:b/>
                            <w:color w:val="171846"/>
                            <w:spacing w:val="-5"/>
                            <w:sz w:val="20"/>
                          </w:rPr>
                        </w:rPrChange>
                      </w:rPr>
                      <w:instrText xml:space="preserve"> PAGE </w:instrText>
                    </w:r>
                    <w:r w:rsidRPr="004E388D">
                      <w:rPr>
                        <w:rFonts w:ascii="Arial" w:hAnsi="Arial" w:cs="Arial"/>
                        <w:b/>
                        <w:color w:val="171846"/>
                        <w:spacing w:val="-5"/>
                        <w:sz w:val="20"/>
                      </w:rPr>
                      <w:fldChar w:fldCharType="separate"/>
                    </w:r>
                    <w:r w:rsidRPr="004E388D">
                      <w:rPr>
                        <w:rFonts w:ascii="Arial" w:hAnsi="Arial" w:cs="Arial"/>
                        <w:b/>
                        <w:color w:val="171846"/>
                        <w:spacing w:val="-5"/>
                        <w:sz w:val="20"/>
                        <w:rPrChange w:id="91" w:author="Jeannette Saluschke" w:date="2026-01-08T14:02:00Z">
                          <w:rPr>
                            <w:rFonts w:ascii="Helvetica"/>
                            <w:b/>
                            <w:color w:val="171846"/>
                            <w:spacing w:val="-5"/>
                            <w:sz w:val="20"/>
                          </w:rPr>
                        </w:rPrChange>
                      </w:rPr>
                      <w:t>23</w:t>
                    </w:r>
                    <w:r w:rsidRPr="004E388D">
                      <w:rPr>
                        <w:rFonts w:ascii="Arial" w:hAnsi="Arial" w:cs="Arial"/>
                        <w:b/>
                        <w:color w:val="171846"/>
                        <w:spacing w:val="-5"/>
                        <w:sz w:val="20"/>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16E16" w14:textId="24DB91D8" w:rsidR="00D74B46" w:rsidRDefault="006E2056">
    <w:pPr>
      <w:pStyle w:val="Textkrper"/>
      <w:spacing w:line="14" w:lineRule="auto"/>
    </w:pPr>
    <w:r>
      <w:rPr>
        <w:noProof/>
      </w:rPr>
      <mc:AlternateContent>
        <mc:Choice Requires="wps">
          <w:drawing>
            <wp:anchor distT="0" distB="0" distL="0" distR="0" simplePos="0" relativeHeight="485704704" behindDoc="1" locked="0" layoutInCell="1" allowOverlap="1" wp14:anchorId="5F038960" wp14:editId="7A3F46C5">
              <wp:simplePos x="0" y="0"/>
              <wp:positionH relativeFrom="page">
                <wp:posOffset>894521</wp:posOffset>
              </wp:positionH>
              <wp:positionV relativeFrom="page">
                <wp:posOffset>10273085</wp:posOffset>
              </wp:positionV>
              <wp:extent cx="4460681" cy="175895"/>
              <wp:effectExtent l="0" t="0" r="0" b="0"/>
              <wp:wrapNone/>
              <wp:docPr id="409" name="Textbox 4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60681" cy="175895"/>
                      </a:xfrm>
                      <a:prstGeom prst="rect">
                        <a:avLst/>
                      </a:prstGeom>
                    </wps:spPr>
                    <wps:txbx>
                      <w:txbxContent>
                        <w:p w14:paraId="7C6A6B1F" w14:textId="3EA6F043" w:rsidR="00D74B46" w:rsidRPr="007F1057" w:rsidRDefault="00E83853">
                          <w:pPr>
                            <w:spacing w:before="14"/>
                            <w:ind w:left="20"/>
                            <w:rPr>
                              <w:rFonts w:ascii="Arial" w:hAnsi="Arial" w:cs="Arial"/>
                              <w:b/>
                              <w:sz w:val="20"/>
                            </w:rPr>
                          </w:pPr>
                          <w:r w:rsidRPr="007F1057">
                            <w:rPr>
                              <w:rFonts w:ascii="Arial" w:hAnsi="Arial" w:cs="Arial"/>
                              <w:b/>
                              <w:color w:val="171846"/>
                              <w:spacing w:val="2"/>
                              <w:w w:val="90"/>
                              <w:sz w:val="20"/>
                            </w:rPr>
                            <w:t>Niedersächsisches</w:t>
                          </w:r>
                          <w:r w:rsidRPr="007F1057">
                            <w:rPr>
                              <w:rFonts w:ascii="Arial" w:hAnsi="Arial" w:cs="Arial"/>
                              <w:b/>
                              <w:color w:val="171846"/>
                              <w:spacing w:val="18"/>
                              <w:sz w:val="20"/>
                            </w:rPr>
                            <w:t xml:space="preserve"> </w:t>
                          </w:r>
                          <w:r w:rsidRPr="007F1057">
                            <w:rPr>
                              <w:rFonts w:ascii="Arial" w:hAnsi="Arial" w:cs="Arial"/>
                              <w:b/>
                              <w:color w:val="171846"/>
                              <w:spacing w:val="2"/>
                              <w:w w:val="90"/>
                              <w:sz w:val="20"/>
                            </w:rPr>
                            <w:t>Biosicherheitskonzept</w:t>
                          </w:r>
                          <w:r w:rsidRPr="007F1057">
                            <w:rPr>
                              <w:rFonts w:ascii="Arial" w:hAnsi="Arial" w:cs="Arial"/>
                              <w:b/>
                              <w:color w:val="171846"/>
                              <w:spacing w:val="18"/>
                              <w:sz w:val="20"/>
                            </w:rPr>
                            <w:t xml:space="preserve"> </w:t>
                          </w:r>
                          <w:r w:rsidRPr="007F1057">
                            <w:rPr>
                              <w:rFonts w:ascii="Arial" w:hAnsi="Arial" w:cs="Arial"/>
                              <w:b/>
                              <w:color w:val="171846"/>
                              <w:spacing w:val="2"/>
                              <w:w w:val="90"/>
                              <w:sz w:val="20"/>
                            </w:rPr>
                            <w:t>Geflügel</w:t>
                          </w:r>
                          <w:r w:rsidR="006E2056">
                            <w:rPr>
                              <w:rFonts w:ascii="Arial" w:hAnsi="Arial" w:cs="Arial"/>
                              <w:b/>
                              <w:color w:val="171846"/>
                              <w:spacing w:val="2"/>
                              <w:w w:val="90"/>
                              <w:sz w:val="20"/>
                            </w:rPr>
                            <w:t xml:space="preserve"> &lt; 1.000 Stück</w:t>
                          </w:r>
                          <w:r w:rsidRPr="007F1057">
                            <w:rPr>
                              <w:rFonts w:ascii="Arial" w:hAnsi="Arial" w:cs="Arial"/>
                              <w:b/>
                              <w:color w:val="171846"/>
                              <w:spacing w:val="2"/>
                              <w:w w:val="90"/>
                              <w:sz w:val="20"/>
                            </w:rPr>
                            <w:t>,</w:t>
                          </w:r>
                          <w:r w:rsidRPr="007F1057">
                            <w:rPr>
                              <w:rFonts w:ascii="Arial" w:hAnsi="Arial" w:cs="Arial"/>
                              <w:b/>
                              <w:color w:val="171846"/>
                              <w:spacing w:val="-2"/>
                              <w:w w:val="90"/>
                              <w:sz w:val="20"/>
                            </w:rPr>
                            <w:t xml:space="preserve"> </w:t>
                          </w:r>
                          <w:r w:rsidRPr="007F1057">
                            <w:rPr>
                              <w:rFonts w:ascii="Arial" w:hAnsi="Arial" w:cs="Arial"/>
                              <w:b/>
                              <w:color w:val="171846"/>
                              <w:spacing w:val="2"/>
                              <w:w w:val="90"/>
                              <w:sz w:val="20"/>
                            </w:rPr>
                            <w:t>Version</w:t>
                          </w:r>
                          <w:r w:rsidRPr="007F1057">
                            <w:rPr>
                              <w:rFonts w:ascii="Arial" w:hAnsi="Arial" w:cs="Arial"/>
                              <w:b/>
                              <w:color w:val="171846"/>
                              <w:spacing w:val="18"/>
                              <w:sz w:val="20"/>
                            </w:rPr>
                            <w:t xml:space="preserve"> </w:t>
                          </w:r>
                          <w:r w:rsidRPr="007F1057">
                            <w:rPr>
                              <w:rFonts w:ascii="Arial" w:hAnsi="Arial" w:cs="Arial"/>
                              <w:b/>
                              <w:color w:val="171846"/>
                              <w:spacing w:val="-5"/>
                              <w:w w:val="90"/>
                              <w:sz w:val="20"/>
                            </w:rPr>
                            <w:t>1.1</w:t>
                          </w:r>
                        </w:p>
                      </w:txbxContent>
                    </wps:txbx>
                    <wps:bodyPr wrap="square" lIns="0" tIns="0" rIns="0" bIns="0" rtlCol="0">
                      <a:noAutofit/>
                    </wps:bodyPr>
                  </wps:wsp>
                </a:graphicData>
              </a:graphic>
              <wp14:sizeRelH relativeFrom="margin">
                <wp14:pctWidth>0</wp14:pctWidth>
              </wp14:sizeRelH>
            </wp:anchor>
          </w:drawing>
        </mc:Choice>
        <mc:Fallback>
          <w:pict>
            <v:shapetype w14:anchorId="5F038960" id="_x0000_t202" coordsize="21600,21600" o:spt="202" path="m,l,21600r21600,l21600,xe">
              <v:stroke joinstyle="miter"/>
              <v:path gradientshapeok="t" o:connecttype="rect"/>
            </v:shapetype>
            <v:shape id="Textbox 409" o:spid="_x0000_s1073" type="#_x0000_t202" style="position:absolute;margin-left:70.45pt;margin-top:808.9pt;width:351.25pt;height:13.85pt;z-index:-1761177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" filled="f" stroked="f">
              <v:textbox inset="0,0,0,0">
                <w:txbxContent>
                  <w:p w14:paraId="7C6A6B1F" w14:textId="3EA6F043" w:rsidR="00D74B46" w:rsidRPr="007F1057" w:rsidRDefault="00E83853">
                    <w:pPr>
                      <w:spacing w:before="14"/>
                      <w:ind w:left="20"/>
                      <w:rPr>
                        <w:rFonts w:ascii="Arial" w:hAnsi="Arial" w:cs="Arial"/>
                        <w:b/>
                        <w:sz w:val="20"/>
                      </w:rPr>
                    </w:pPr>
                    <w:r w:rsidRPr="007F1057">
                      <w:rPr>
                        <w:rFonts w:ascii="Arial" w:hAnsi="Arial" w:cs="Arial"/>
                        <w:b/>
                        <w:color w:val="171846"/>
                        <w:spacing w:val="2"/>
                        <w:w w:val="90"/>
                        <w:sz w:val="20"/>
                      </w:rPr>
                      <w:t>Niedersächsisches</w:t>
                    </w:r>
                    <w:r w:rsidRPr="007F1057">
                      <w:rPr>
                        <w:rFonts w:ascii="Arial" w:hAnsi="Arial" w:cs="Arial"/>
                        <w:b/>
                        <w:color w:val="171846"/>
                        <w:spacing w:val="18"/>
                        <w:sz w:val="20"/>
                      </w:rPr>
                      <w:t xml:space="preserve"> </w:t>
                    </w:r>
                    <w:r w:rsidRPr="007F1057">
                      <w:rPr>
                        <w:rFonts w:ascii="Arial" w:hAnsi="Arial" w:cs="Arial"/>
                        <w:b/>
                        <w:color w:val="171846"/>
                        <w:spacing w:val="2"/>
                        <w:w w:val="90"/>
                        <w:sz w:val="20"/>
                      </w:rPr>
                      <w:t>Biosicherheitskonzept</w:t>
                    </w:r>
                    <w:r w:rsidRPr="007F1057">
                      <w:rPr>
                        <w:rFonts w:ascii="Arial" w:hAnsi="Arial" w:cs="Arial"/>
                        <w:b/>
                        <w:color w:val="171846"/>
                        <w:spacing w:val="18"/>
                        <w:sz w:val="20"/>
                      </w:rPr>
                      <w:t xml:space="preserve"> </w:t>
                    </w:r>
                    <w:r w:rsidRPr="007F1057">
                      <w:rPr>
                        <w:rFonts w:ascii="Arial" w:hAnsi="Arial" w:cs="Arial"/>
                        <w:b/>
                        <w:color w:val="171846"/>
                        <w:spacing w:val="2"/>
                        <w:w w:val="90"/>
                        <w:sz w:val="20"/>
                      </w:rPr>
                      <w:t>Geflügel</w:t>
                    </w:r>
                    <w:r w:rsidR="006E2056">
                      <w:rPr>
                        <w:rFonts w:ascii="Arial" w:hAnsi="Arial" w:cs="Arial"/>
                        <w:b/>
                        <w:color w:val="171846"/>
                        <w:spacing w:val="2"/>
                        <w:w w:val="90"/>
                        <w:sz w:val="20"/>
                      </w:rPr>
                      <w:t xml:space="preserve"> &lt; 1.000 Stück</w:t>
                    </w:r>
                    <w:r w:rsidRPr="007F1057">
                      <w:rPr>
                        <w:rFonts w:ascii="Arial" w:hAnsi="Arial" w:cs="Arial"/>
                        <w:b/>
                        <w:color w:val="171846"/>
                        <w:spacing w:val="2"/>
                        <w:w w:val="90"/>
                        <w:sz w:val="20"/>
                      </w:rPr>
                      <w:t>,</w:t>
                    </w:r>
                    <w:r w:rsidRPr="007F1057">
                      <w:rPr>
                        <w:rFonts w:ascii="Arial" w:hAnsi="Arial" w:cs="Arial"/>
                        <w:b/>
                        <w:color w:val="171846"/>
                        <w:spacing w:val="-2"/>
                        <w:w w:val="90"/>
                        <w:sz w:val="20"/>
                      </w:rPr>
                      <w:t xml:space="preserve"> </w:t>
                    </w:r>
                    <w:r w:rsidRPr="007F1057">
                      <w:rPr>
                        <w:rFonts w:ascii="Arial" w:hAnsi="Arial" w:cs="Arial"/>
                        <w:b/>
                        <w:color w:val="171846"/>
                        <w:spacing w:val="2"/>
                        <w:w w:val="90"/>
                        <w:sz w:val="20"/>
                      </w:rPr>
                      <w:t>Version</w:t>
                    </w:r>
                    <w:r w:rsidRPr="007F1057">
                      <w:rPr>
                        <w:rFonts w:ascii="Arial" w:hAnsi="Arial" w:cs="Arial"/>
                        <w:b/>
                        <w:color w:val="171846"/>
                        <w:spacing w:val="18"/>
                        <w:sz w:val="20"/>
                      </w:rPr>
                      <w:t xml:space="preserve"> </w:t>
                    </w:r>
                    <w:r w:rsidRPr="007F1057">
                      <w:rPr>
                        <w:rFonts w:ascii="Arial" w:hAnsi="Arial" w:cs="Arial"/>
                        <w:b/>
                        <w:color w:val="171846"/>
                        <w:spacing w:val="-5"/>
                        <w:w w:val="90"/>
                        <w:sz w:val="20"/>
                      </w:rPr>
                      <w:t>1.1</w:t>
                    </w:r>
                  </w:p>
                </w:txbxContent>
              </v:textbox>
              <w10:wrap anchorx="page" anchory="page"/>
            </v:shape>
          </w:pict>
        </mc:Fallback>
      </mc:AlternateContent>
    </w:r>
    <w:r w:rsidR="00E16EB3">
      <w:rPr>
        <w:noProof/>
      </w:rPr>
      <mc:AlternateContent>
        <mc:Choice Requires="wps">
          <w:drawing>
            <wp:anchor distT="0" distB="0" distL="0" distR="0" simplePos="0" relativeHeight="485704192" behindDoc="1" locked="0" layoutInCell="1" allowOverlap="1" wp14:anchorId="57B280C3" wp14:editId="2E14E998">
              <wp:simplePos x="0" y="0"/>
              <wp:positionH relativeFrom="page">
                <wp:posOffset>6762115</wp:posOffset>
              </wp:positionH>
              <wp:positionV relativeFrom="page">
                <wp:posOffset>10254762</wp:posOffset>
              </wp:positionV>
              <wp:extent cx="232410" cy="175895"/>
              <wp:effectExtent l="0" t="0" r="0" b="0"/>
              <wp:wrapNone/>
              <wp:docPr id="408" name="Textbox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534644E5"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25</w:t>
                          </w:r>
                          <w:r>
                            <w:rPr>
                              <w:rFonts w:ascii="Helvetica"/>
                              <w:b/>
                              <w:color w:val="171846"/>
                              <w:spacing w:val="-5"/>
                              <w:sz w:val="20"/>
                            </w:rPr>
                            <w:fldChar w:fldCharType="end"/>
                          </w:r>
                        </w:p>
                      </w:txbxContent>
                    </wps:txbx>
                    <wps:bodyPr wrap="square" lIns="0" tIns="0" rIns="0" bIns="0" rtlCol="0">
                      <a:noAutofit/>
                    </wps:bodyPr>
                  </wps:wsp>
                </a:graphicData>
              </a:graphic>
            </wp:anchor>
          </w:drawing>
        </mc:Choice>
        <mc:Fallback>
          <w:pict>
            <v:shape w14:anchorId="57B280C3" id="Textbox 408" o:spid="_x0000_s1074" type="#_x0000_t202" style="position:absolute;margin-left:532.45pt;margin-top:807.45pt;width:18.3pt;height:13.85pt;z-index:-1761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" filled="f" stroked="f">
              <v:textbox inset="0,0,0,0">
                <w:txbxContent>
                  <w:p w14:paraId="534644E5"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25</w:t>
                    </w:r>
                    <w:r>
                      <w:rPr>
                        <w:rFonts w:ascii="Helvetica"/>
                        <w:b/>
                        <w:color w:val="171846"/>
                        <w:spacing w:val="-5"/>
                        <w:sz w:val="20"/>
                      </w:rPr>
                      <w:fldChar w:fldCharType="end"/>
                    </w:r>
                  </w:p>
                </w:txbxContent>
              </v:textbox>
              <w10:wrap anchorx="page" anchory="page"/>
            </v:shape>
          </w:pict>
        </mc:Fallback>
      </mc:AlternateContent>
    </w:r>
    <w:r w:rsidR="00E16EB3">
      <w:rPr>
        <w:rFonts w:ascii="Arial"/>
        <w:b/>
        <w:noProof/>
      </w:rPr>
      <mc:AlternateContent>
        <mc:Choice Requires="wps">
          <w:drawing>
            <wp:anchor distT="0" distB="0" distL="0" distR="0" simplePos="0" relativeHeight="485721088" behindDoc="1" locked="0" layoutInCell="1" allowOverlap="1" wp14:anchorId="598CE196" wp14:editId="062864BC">
              <wp:simplePos x="0" y="0"/>
              <wp:positionH relativeFrom="page">
                <wp:posOffset>902677</wp:posOffset>
              </wp:positionH>
              <wp:positionV relativeFrom="paragraph">
                <wp:posOffset>-117524</wp:posOffset>
              </wp:positionV>
              <wp:extent cx="6120130" cy="1270"/>
              <wp:effectExtent l="0" t="0" r="0" b="0"/>
              <wp:wrapTopAndBottom/>
              <wp:docPr id="549" name="Graphic 4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6120003"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3787ACB0" id="Graphic 420" o:spid="_x0000_s1026" style="position:absolute;margin-left:71.1pt;margin-top:-9.25pt;width:481.9pt;height:.1pt;z-index:-17595392;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" path="m6120003,l,e" filled="f" strokecolor="#171846" strokeweight="1pt">
              <v:path arrowok="t"/>
              <w10:wrap type="topAndBottom" anchorx="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FA8E0" w14:textId="1F29AF48" w:rsidR="00D74B46" w:rsidRDefault="006E2056">
    <w:pPr>
      <w:pStyle w:val="Textkrper"/>
      <w:spacing w:line="14" w:lineRule="auto"/>
    </w:pPr>
    <w:r>
      <w:rPr>
        <w:noProof/>
      </w:rPr>
      <mc:AlternateContent>
        <mc:Choice Requires="wps">
          <w:drawing>
            <wp:anchor distT="0" distB="0" distL="0" distR="0" simplePos="0" relativeHeight="485708288" behindDoc="1" locked="0" layoutInCell="1" allowOverlap="1" wp14:anchorId="20516DC6" wp14:editId="45A012BF">
              <wp:simplePos x="0" y="0"/>
              <wp:positionH relativeFrom="page">
                <wp:posOffset>886569</wp:posOffset>
              </wp:positionH>
              <wp:positionV relativeFrom="page">
                <wp:posOffset>10177670</wp:posOffset>
              </wp:positionV>
              <wp:extent cx="4500439" cy="175895"/>
              <wp:effectExtent l="0" t="0" r="0" b="0"/>
              <wp:wrapNone/>
              <wp:docPr id="437" name="Textbox 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0439" cy="175895"/>
                      </a:xfrm>
                      <a:prstGeom prst="rect">
                        <a:avLst/>
                      </a:prstGeom>
                    </wps:spPr>
                    <wps:txbx>
                      <w:txbxContent>
                        <w:p w14:paraId="3A1E064D" w14:textId="1CAAEE65" w:rsidR="00D74B46" w:rsidRDefault="00E83853">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w:t>
                          </w:r>
                          <w:r w:rsidR="006E2056">
                            <w:rPr>
                              <w:rFonts w:ascii="Helvetica" w:hAnsi="Helvetica"/>
                              <w:b/>
                              <w:color w:val="171846"/>
                              <w:spacing w:val="2"/>
                              <w:w w:val="90"/>
                              <w:sz w:val="20"/>
                            </w:rPr>
                            <w:t xml:space="preserve"> &gt; 1.000 Stück</w:t>
                          </w:r>
                          <w:r>
                            <w:rPr>
                              <w:rFonts w:ascii="Helvetica" w:hAnsi="Helvetica"/>
                              <w:b/>
                              <w:color w:val="171846"/>
                              <w:spacing w:val="2"/>
                              <w:w w:val="90"/>
                              <w:sz w:val="20"/>
                            </w:rPr>
                            <w:t>,</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txbxContent>
                    </wps:txbx>
                    <wps:bodyPr wrap="square" lIns="0" tIns="0" rIns="0" bIns="0" rtlCol="0">
                      <a:noAutofit/>
                    </wps:bodyPr>
                  </wps:wsp>
                </a:graphicData>
              </a:graphic>
              <wp14:sizeRelH relativeFrom="margin">
                <wp14:pctWidth>0</wp14:pctWidth>
              </wp14:sizeRelH>
            </wp:anchor>
          </w:drawing>
        </mc:Choice>
        <mc:Fallback>
          <w:pict>
            <v:shapetype w14:anchorId="20516DC6" id="_x0000_t202" coordsize="21600,21600" o:spt="202" path="m,l,21600r21600,l21600,xe">
              <v:stroke joinstyle="miter"/>
              <v:path gradientshapeok="t" o:connecttype="rect"/>
            </v:shapetype>
            <v:shape id="Textbox 437" o:spid="_x0000_s1076" type="#_x0000_t202" style="position:absolute;margin-left:69.8pt;margin-top:801.4pt;width:354.35pt;height:13.85pt;z-index:-1760819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" filled="f" stroked="f">
              <v:textbox inset="0,0,0,0">
                <w:txbxContent>
                  <w:p w14:paraId="3A1E064D" w14:textId="1CAAEE65" w:rsidR="00D74B46" w:rsidRDefault="00E83853">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w:t>
                    </w:r>
                    <w:r w:rsidR="006E2056">
                      <w:rPr>
                        <w:rFonts w:ascii="Helvetica" w:hAnsi="Helvetica"/>
                        <w:b/>
                        <w:color w:val="171846"/>
                        <w:spacing w:val="2"/>
                        <w:w w:val="90"/>
                        <w:sz w:val="20"/>
                      </w:rPr>
                      <w:t xml:space="preserve"> &gt; 1.000 Stück</w:t>
                    </w:r>
                    <w:r>
                      <w:rPr>
                        <w:rFonts w:ascii="Helvetica" w:hAnsi="Helvetica"/>
                        <w:b/>
                        <w:color w:val="171846"/>
                        <w:spacing w:val="2"/>
                        <w:w w:val="90"/>
                        <w:sz w:val="20"/>
                      </w:rPr>
                      <w:t>,</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txbxContent>
              </v:textbox>
              <w10:wrap anchorx="page" anchory="page"/>
            </v:shape>
          </w:pict>
        </mc:Fallback>
      </mc:AlternateContent>
    </w:r>
    <w:r w:rsidR="00E83853">
      <w:rPr>
        <w:noProof/>
      </w:rPr>
      <mc:AlternateContent>
        <mc:Choice Requires="wps">
          <w:drawing>
            <wp:anchor distT="0" distB="0" distL="0" distR="0" simplePos="0" relativeHeight="485707264" behindDoc="1" locked="0" layoutInCell="1" allowOverlap="1" wp14:anchorId="69CFD4C0" wp14:editId="6521CA1A">
              <wp:simplePos x="0" y="0"/>
              <wp:positionH relativeFrom="page">
                <wp:posOffset>899996</wp:posOffset>
              </wp:positionH>
              <wp:positionV relativeFrom="page">
                <wp:posOffset>10058403</wp:posOffset>
              </wp:positionV>
              <wp:extent cx="6120130" cy="1270"/>
              <wp:effectExtent l="0" t="0" r="0" b="0"/>
              <wp:wrapNone/>
              <wp:docPr id="435" name="Graphic 4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6120003"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4B2E446C" id="Graphic 435" o:spid="_x0000_s1026" style="position:absolute;margin-left:70.85pt;margin-top:11in;width:481.9pt;height:.1pt;z-index:-17609216;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" path="m6120003,l,e" filled="f" strokecolor="#171846" strokeweight="1pt">
              <v:path arrowok="t"/>
              <w10:wrap anchorx="page" anchory="page"/>
            </v:shape>
          </w:pict>
        </mc:Fallback>
      </mc:AlternateContent>
    </w:r>
    <w:r w:rsidR="00E83853">
      <w:rPr>
        <w:noProof/>
      </w:rPr>
      <mc:AlternateContent>
        <mc:Choice Requires="wps">
          <w:drawing>
            <wp:anchor distT="0" distB="0" distL="0" distR="0" simplePos="0" relativeHeight="485707776" behindDoc="1" locked="0" layoutInCell="1" allowOverlap="1" wp14:anchorId="5C53270D" wp14:editId="1167A2DB">
              <wp:simplePos x="0" y="0"/>
              <wp:positionH relativeFrom="page">
                <wp:posOffset>6838900</wp:posOffset>
              </wp:positionH>
              <wp:positionV relativeFrom="page">
                <wp:posOffset>10173082</wp:posOffset>
              </wp:positionV>
              <wp:extent cx="232410" cy="175895"/>
              <wp:effectExtent l="0" t="0" r="0" b="0"/>
              <wp:wrapNone/>
              <wp:docPr id="436" name="Textbox 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3E2EEF1B"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28</w:t>
                          </w:r>
                          <w:r>
                            <w:rPr>
                              <w:rFonts w:ascii="Helvetica"/>
                              <w:b/>
                              <w:color w:val="171846"/>
                              <w:spacing w:val="-5"/>
                              <w:sz w:val="20"/>
                            </w:rPr>
                            <w:fldChar w:fldCharType="end"/>
                          </w:r>
                        </w:p>
                      </w:txbxContent>
                    </wps:txbx>
                    <wps:bodyPr wrap="square" lIns="0" tIns="0" rIns="0" bIns="0" rtlCol="0">
                      <a:noAutofit/>
                    </wps:bodyPr>
                  </wps:wsp>
                </a:graphicData>
              </a:graphic>
            </wp:anchor>
          </w:drawing>
        </mc:Choice>
        <mc:Fallback>
          <w:pict>
            <v:shape w14:anchorId="5C53270D" id="Textbox 436" o:spid="_x0000_s1077" type="#_x0000_t202" style="position:absolute;margin-left:538.5pt;margin-top:801.05pt;width:18.3pt;height:13.85pt;z-index:-17608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" filled="f" stroked="f">
              <v:textbox inset="0,0,0,0">
                <w:txbxContent>
                  <w:p w14:paraId="3E2EEF1B"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28</w:t>
                    </w:r>
                    <w:r>
                      <w:rPr>
                        <w:rFonts w:ascii="Helvetica"/>
                        <w:b/>
                        <w:color w:val="171846"/>
                        <w:spacing w:val="-5"/>
                        <w:sz w:val="20"/>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2BBF8" w14:textId="396746F9" w:rsidR="00D74B46" w:rsidRDefault="006E2056">
    <w:pPr>
      <w:pStyle w:val="Textkrper"/>
      <w:spacing w:line="14" w:lineRule="auto"/>
    </w:pPr>
    <w:r>
      <w:rPr>
        <w:noProof/>
      </w:rPr>
      <mc:AlternateContent>
        <mc:Choice Requires="wps">
          <w:drawing>
            <wp:anchor distT="0" distB="0" distL="0" distR="0" simplePos="0" relativeHeight="485709824" behindDoc="1" locked="0" layoutInCell="1" allowOverlap="1" wp14:anchorId="771F8FFC" wp14:editId="6AAC184E">
              <wp:simplePos x="0" y="0"/>
              <wp:positionH relativeFrom="page">
                <wp:posOffset>914400</wp:posOffset>
              </wp:positionH>
              <wp:positionV relativeFrom="page">
                <wp:posOffset>10241280</wp:posOffset>
              </wp:positionV>
              <wp:extent cx="4436828" cy="175895"/>
              <wp:effectExtent l="0" t="0" r="0" b="0"/>
              <wp:wrapNone/>
              <wp:docPr id="446" name="Textbox 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6828" cy="175895"/>
                      </a:xfrm>
                      <a:prstGeom prst="rect">
                        <a:avLst/>
                      </a:prstGeom>
                    </wps:spPr>
                    <wps:txbx>
                      <w:txbxContent>
                        <w:p w14:paraId="47F77EBC" w14:textId="2AB48241" w:rsidR="00D74B46" w:rsidRPr="006B3699" w:rsidRDefault="00E83853">
                          <w:pPr>
                            <w:spacing w:before="14"/>
                            <w:ind w:left="20"/>
                            <w:rPr>
                              <w:rFonts w:ascii="Arial" w:hAnsi="Arial" w:cs="Arial"/>
                              <w:b/>
                              <w:sz w:val="20"/>
                            </w:rPr>
                          </w:pPr>
                          <w:r w:rsidRPr="006B3699">
                            <w:rPr>
                              <w:rFonts w:ascii="Arial" w:hAnsi="Arial" w:cs="Arial"/>
                              <w:b/>
                              <w:color w:val="171846"/>
                              <w:spacing w:val="2"/>
                              <w:w w:val="90"/>
                              <w:sz w:val="20"/>
                            </w:rPr>
                            <w:t>Niedersächsisches</w:t>
                          </w:r>
                          <w:r w:rsidRPr="006B3699">
                            <w:rPr>
                              <w:rFonts w:ascii="Arial" w:hAnsi="Arial" w:cs="Arial"/>
                              <w:b/>
                              <w:color w:val="171846"/>
                              <w:spacing w:val="18"/>
                              <w:sz w:val="20"/>
                            </w:rPr>
                            <w:t xml:space="preserve"> </w:t>
                          </w:r>
                          <w:r w:rsidRPr="006B3699">
                            <w:rPr>
                              <w:rFonts w:ascii="Arial" w:hAnsi="Arial" w:cs="Arial"/>
                              <w:b/>
                              <w:color w:val="171846"/>
                              <w:spacing w:val="2"/>
                              <w:w w:val="90"/>
                              <w:sz w:val="20"/>
                            </w:rPr>
                            <w:t>Biosicherheitskonzept</w:t>
                          </w:r>
                          <w:r w:rsidRPr="006B3699">
                            <w:rPr>
                              <w:rFonts w:ascii="Arial" w:hAnsi="Arial" w:cs="Arial"/>
                              <w:b/>
                              <w:color w:val="171846"/>
                              <w:spacing w:val="18"/>
                              <w:sz w:val="20"/>
                            </w:rPr>
                            <w:t xml:space="preserve"> </w:t>
                          </w:r>
                          <w:r w:rsidRPr="006B3699">
                            <w:rPr>
                              <w:rFonts w:ascii="Arial" w:hAnsi="Arial" w:cs="Arial"/>
                              <w:b/>
                              <w:color w:val="171846"/>
                              <w:spacing w:val="2"/>
                              <w:w w:val="90"/>
                              <w:sz w:val="20"/>
                            </w:rPr>
                            <w:t>Geflügel</w:t>
                          </w:r>
                          <w:r w:rsidR="006E2056">
                            <w:rPr>
                              <w:rFonts w:ascii="Arial" w:hAnsi="Arial" w:cs="Arial"/>
                              <w:b/>
                              <w:color w:val="171846"/>
                              <w:spacing w:val="2"/>
                              <w:w w:val="90"/>
                              <w:sz w:val="20"/>
                            </w:rPr>
                            <w:t xml:space="preserve"> &gt; 1.000 Stück</w:t>
                          </w:r>
                          <w:r w:rsidRPr="006B3699">
                            <w:rPr>
                              <w:rFonts w:ascii="Arial" w:hAnsi="Arial" w:cs="Arial"/>
                              <w:b/>
                              <w:color w:val="171846"/>
                              <w:spacing w:val="2"/>
                              <w:w w:val="90"/>
                              <w:sz w:val="20"/>
                            </w:rPr>
                            <w:t>,</w:t>
                          </w:r>
                          <w:r w:rsidRPr="006B3699">
                            <w:rPr>
                              <w:rFonts w:ascii="Arial" w:hAnsi="Arial" w:cs="Arial"/>
                              <w:b/>
                              <w:color w:val="171846"/>
                              <w:spacing w:val="-2"/>
                              <w:w w:val="90"/>
                              <w:sz w:val="20"/>
                            </w:rPr>
                            <w:t xml:space="preserve"> </w:t>
                          </w:r>
                          <w:r w:rsidRPr="006B3699">
                            <w:rPr>
                              <w:rFonts w:ascii="Arial" w:hAnsi="Arial" w:cs="Arial"/>
                              <w:b/>
                              <w:color w:val="171846"/>
                              <w:spacing w:val="2"/>
                              <w:w w:val="90"/>
                              <w:sz w:val="20"/>
                            </w:rPr>
                            <w:t>Version</w:t>
                          </w:r>
                          <w:r w:rsidRPr="006B3699">
                            <w:rPr>
                              <w:rFonts w:ascii="Arial" w:hAnsi="Arial" w:cs="Arial"/>
                              <w:b/>
                              <w:color w:val="171846"/>
                              <w:spacing w:val="18"/>
                              <w:sz w:val="20"/>
                            </w:rPr>
                            <w:t xml:space="preserve"> </w:t>
                          </w:r>
                          <w:r w:rsidRPr="006B3699">
                            <w:rPr>
                              <w:rFonts w:ascii="Arial" w:hAnsi="Arial" w:cs="Arial"/>
                              <w:b/>
                              <w:color w:val="171846"/>
                              <w:spacing w:val="-5"/>
                              <w:w w:val="90"/>
                              <w:sz w:val="20"/>
                            </w:rPr>
                            <w:t>1.1</w:t>
                          </w:r>
                        </w:p>
                      </w:txbxContent>
                    </wps:txbx>
                    <wps:bodyPr wrap="square" lIns="0" tIns="0" rIns="0" bIns="0" rtlCol="0">
                      <a:noAutofit/>
                    </wps:bodyPr>
                  </wps:wsp>
                </a:graphicData>
              </a:graphic>
              <wp14:sizeRelH relativeFrom="margin">
                <wp14:pctWidth>0</wp14:pctWidth>
              </wp14:sizeRelH>
            </wp:anchor>
          </w:drawing>
        </mc:Choice>
        <mc:Fallback>
          <w:pict>
            <v:shapetype w14:anchorId="771F8FFC" id="_x0000_t202" coordsize="21600,21600" o:spt="202" path="m,l,21600r21600,l21600,xe">
              <v:stroke joinstyle="miter"/>
              <v:path gradientshapeok="t" o:connecttype="rect"/>
            </v:shapetype>
            <v:shape id="Textbox 446" o:spid="_x0000_s1078" type="#_x0000_t202" style="position:absolute;margin-left:1in;margin-top:806.4pt;width:349.35pt;height:13.85pt;z-index:-1760665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" filled="f" stroked="f">
              <v:textbox inset="0,0,0,0">
                <w:txbxContent>
                  <w:p w14:paraId="47F77EBC" w14:textId="2AB48241" w:rsidR="00D74B46" w:rsidRPr="006B3699" w:rsidRDefault="00E83853">
                    <w:pPr>
                      <w:spacing w:before="14"/>
                      <w:ind w:left="20"/>
                      <w:rPr>
                        <w:rFonts w:ascii="Arial" w:hAnsi="Arial" w:cs="Arial"/>
                        <w:b/>
                        <w:sz w:val="20"/>
                      </w:rPr>
                    </w:pPr>
                    <w:r w:rsidRPr="006B3699">
                      <w:rPr>
                        <w:rFonts w:ascii="Arial" w:hAnsi="Arial" w:cs="Arial"/>
                        <w:b/>
                        <w:color w:val="171846"/>
                        <w:spacing w:val="2"/>
                        <w:w w:val="90"/>
                        <w:sz w:val="20"/>
                      </w:rPr>
                      <w:t>Niedersächsisches</w:t>
                    </w:r>
                    <w:r w:rsidRPr="006B3699">
                      <w:rPr>
                        <w:rFonts w:ascii="Arial" w:hAnsi="Arial" w:cs="Arial"/>
                        <w:b/>
                        <w:color w:val="171846"/>
                        <w:spacing w:val="18"/>
                        <w:sz w:val="20"/>
                      </w:rPr>
                      <w:t xml:space="preserve"> </w:t>
                    </w:r>
                    <w:r w:rsidRPr="006B3699">
                      <w:rPr>
                        <w:rFonts w:ascii="Arial" w:hAnsi="Arial" w:cs="Arial"/>
                        <w:b/>
                        <w:color w:val="171846"/>
                        <w:spacing w:val="2"/>
                        <w:w w:val="90"/>
                        <w:sz w:val="20"/>
                      </w:rPr>
                      <w:t>Biosicherheitskonzept</w:t>
                    </w:r>
                    <w:r w:rsidRPr="006B3699">
                      <w:rPr>
                        <w:rFonts w:ascii="Arial" w:hAnsi="Arial" w:cs="Arial"/>
                        <w:b/>
                        <w:color w:val="171846"/>
                        <w:spacing w:val="18"/>
                        <w:sz w:val="20"/>
                      </w:rPr>
                      <w:t xml:space="preserve"> </w:t>
                    </w:r>
                    <w:r w:rsidRPr="006B3699">
                      <w:rPr>
                        <w:rFonts w:ascii="Arial" w:hAnsi="Arial" w:cs="Arial"/>
                        <w:b/>
                        <w:color w:val="171846"/>
                        <w:spacing w:val="2"/>
                        <w:w w:val="90"/>
                        <w:sz w:val="20"/>
                      </w:rPr>
                      <w:t>Geflügel</w:t>
                    </w:r>
                    <w:r w:rsidR="006E2056">
                      <w:rPr>
                        <w:rFonts w:ascii="Arial" w:hAnsi="Arial" w:cs="Arial"/>
                        <w:b/>
                        <w:color w:val="171846"/>
                        <w:spacing w:val="2"/>
                        <w:w w:val="90"/>
                        <w:sz w:val="20"/>
                      </w:rPr>
                      <w:t xml:space="preserve"> &gt; 1.000 Stück</w:t>
                    </w:r>
                    <w:r w:rsidRPr="006B3699">
                      <w:rPr>
                        <w:rFonts w:ascii="Arial" w:hAnsi="Arial" w:cs="Arial"/>
                        <w:b/>
                        <w:color w:val="171846"/>
                        <w:spacing w:val="2"/>
                        <w:w w:val="90"/>
                        <w:sz w:val="20"/>
                      </w:rPr>
                      <w:t>,</w:t>
                    </w:r>
                    <w:r w:rsidRPr="006B3699">
                      <w:rPr>
                        <w:rFonts w:ascii="Arial" w:hAnsi="Arial" w:cs="Arial"/>
                        <w:b/>
                        <w:color w:val="171846"/>
                        <w:spacing w:val="-2"/>
                        <w:w w:val="90"/>
                        <w:sz w:val="20"/>
                      </w:rPr>
                      <w:t xml:space="preserve"> </w:t>
                    </w:r>
                    <w:r w:rsidRPr="006B3699">
                      <w:rPr>
                        <w:rFonts w:ascii="Arial" w:hAnsi="Arial" w:cs="Arial"/>
                        <w:b/>
                        <w:color w:val="171846"/>
                        <w:spacing w:val="2"/>
                        <w:w w:val="90"/>
                        <w:sz w:val="20"/>
                      </w:rPr>
                      <w:t>Version</w:t>
                    </w:r>
                    <w:r w:rsidRPr="006B3699">
                      <w:rPr>
                        <w:rFonts w:ascii="Arial" w:hAnsi="Arial" w:cs="Arial"/>
                        <w:b/>
                        <w:color w:val="171846"/>
                        <w:spacing w:val="18"/>
                        <w:sz w:val="20"/>
                      </w:rPr>
                      <w:t xml:space="preserve"> </w:t>
                    </w:r>
                    <w:r w:rsidRPr="006B3699">
                      <w:rPr>
                        <w:rFonts w:ascii="Arial" w:hAnsi="Arial" w:cs="Arial"/>
                        <w:b/>
                        <w:color w:val="171846"/>
                        <w:spacing w:val="-5"/>
                        <w:w w:val="90"/>
                        <w:sz w:val="20"/>
                      </w:rPr>
                      <w:t>1.1</w:t>
                    </w:r>
                  </w:p>
                </w:txbxContent>
              </v:textbox>
              <w10:wrap anchorx="page" anchory="page"/>
            </v:shape>
          </w:pict>
        </mc:Fallback>
      </mc:AlternateContent>
    </w:r>
    <w:r w:rsidR="006B3699">
      <w:rPr>
        <w:rFonts w:ascii="Arial"/>
        <w:b/>
        <w:noProof/>
      </w:rPr>
      <mc:AlternateContent>
        <mc:Choice Requires="wps">
          <w:drawing>
            <wp:anchor distT="0" distB="0" distL="0" distR="0" simplePos="0" relativeHeight="485723136" behindDoc="1" locked="0" layoutInCell="1" allowOverlap="1" wp14:anchorId="46B2511D" wp14:editId="277F69AD">
              <wp:simplePos x="0" y="0"/>
              <wp:positionH relativeFrom="page">
                <wp:posOffset>714766</wp:posOffset>
              </wp:positionH>
              <wp:positionV relativeFrom="paragraph">
                <wp:posOffset>-117475</wp:posOffset>
              </wp:positionV>
              <wp:extent cx="6372225" cy="1270"/>
              <wp:effectExtent l="0" t="0" r="0" b="0"/>
              <wp:wrapTopAndBottom/>
              <wp:docPr id="551" name="Graphic 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2225" cy="1270"/>
                      </a:xfrm>
                      <a:custGeom>
                        <a:avLst/>
                        <a:gdLst/>
                        <a:ahLst/>
                        <a:cxnLst/>
                        <a:rect l="l" t="t" r="r" b="b"/>
                        <a:pathLst>
                          <a:path w="6372225">
                            <a:moveTo>
                              <a:pt x="6371996"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12914E18" id="Graphic 452" o:spid="_x0000_s1026" style="position:absolute;margin-left:56.3pt;margin-top:-9.25pt;width:501.75pt;height:.1pt;z-index:-17593344;visibility:visible;mso-wrap-style:square;mso-wrap-distance-left:0;mso-wrap-distance-top:0;mso-wrap-distance-right:0;mso-wrap-distance-bottom:0;mso-position-horizontal:absolute;mso-position-horizontal-relative:page;mso-position-vertical:absolute;mso-position-vertical-relative:text;v-text-anchor:top" coordsize="6372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" path="m6371996,l,e" filled="f" strokecolor="#171846" strokeweight="1pt">
              <v:path arrowok="t"/>
              <w10:wrap type="topAndBottom" anchorx="page"/>
            </v:shape>
          </w:pict>
        </mc:Fallback>
      </mc:AlternateContent>
    </w:r>
    <w:r w:rsidR="006B3699">
      <w:rPr>
        <w:noProof/>
      </w:rPr>
      <mc:AlternateContent>
        <mc:Choice Requires="wps">
          <w:drawing>
            <wp:anchor distT="0" distB="0" distL="0" distR="0" simplePos="0" relativeHeight="485709312" behindDoc="1" locked="0" layoutInCell="1" allowOverlap="1" wp14:anchorId="3DC5C46A" wp14:editId="13EAC46D">
              <wp:simplePos x="0" y="0"/>
              <wp:positionH relativeFrom="page">
                <wp:posOffset>6732808</wp:posOffset>
              </wp:positionH>
              <wp:positionV relativeFrom="page">
                <wp:posOffset>10237177</wp:posOffset>
              </wp:positionV>
              <wp:extent cx="232410" cy="175895"/>
              <wp:effectExtent l="0" t="0" r="0" b="0"/>
              <wp:wrapNone/>
              <wp:docPr id="445" name="Text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01C4922E"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30</w:t>
                          </w:r>
                          <w:r>
                            <w:rPr>
                              <w:rFonts w:ascii="Helvetica"/>
                              <w:b/>
                              <w:color w:val="171846"/>
                              <w:spacing w:val="-5"/>
                              <w:sz w:val="20"/>
                            </w:rPr>
                            <w:fldChar w:fldCharType="end"/>
                          </w:r>
                        </w:p>
                      </w:txbxContent>
                    </wps:txbx>
                    <wps:bodyPr wrap="square" lIns="0" tIns="0" rIns="0" bIns="0" rtlCol="0">
                      <a:noAutofit/>
                    </wps:bodyPr>
                  </wps:wsp>
                </a:graphicData>
              </a:graphic>
            </wp:anchor>
          </w:drawing>
        </mc:Choice>
        <mc:Fallback>
          <w:pict>
            <v:shape w14:anchorId="3DC5C46A" id="Textbox 445" o:spid="_x0000_s1079" type="#_x0000_t202" style="position:absolute;margin-left:530.15pt;margin-top:806.1pt;width:18.3pt;height:13.85pt;z-index:-17607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" filled="f" stroked="f">
              <v:textbox inset="0,0,0,0">
                <w:txbxContent>
                  <w:p w14:paraId="01C4922E"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30</w:t>
                    </w:r>
                    <w:r>
                      <w:rPr>
                        <w:rFonts w:ascii="Helvetica"/>
                        <w:b/>
                        <w:color w:val="171846"/>
                        <w:spacing w:val="-5"/>
                        <w:sz w:val="20"/>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DCEA3" w14:textId="14D2EE49" w:rsidR="00D74B46" w:rsidRDefault="006E2056">
    <w:pPr>
      <w:pStyle w:val="Textkrper"/>
      <w:spacing w:line="14" w:lineRule="auto"/>
    </w:pPr>
    <w:r>
      <w:rPr>
        <w:noProof/>
      </w:rPr>
      <mc:AlternateContent>
        <mc:Choice Requires="wps">
          <w:drawing>
            <wp:anchor distT="0" distB="0" distL="0" distR="0" simplePos="0" relativeHeight="485711360" behindDoc="1" locked="0" layoutInCell="1" allowOverlap="1" wp14:anchorId="6E18144E" wp14:editId="55D58719">
              <wp:simplePos x="0" y="0"/>
              <wp:positionH relativeFrom="page">
                <wp:posOffset>910424</wp:posOffset>
              </wp:positionH>
              <wp:positionV relativeFrom="page">
                <wp:posOffset>10269110</wp:posOffset>
              </wp:positionV>
              <wp:extent cx="4528268" cy="175895"/>
              <wp:effectExtent l="0" t="0" r="0" b="0"/>
              <wp:wrapNone/>
              <wp:docPr id="464" name="Text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28268" cy="175895"/>
                      </a:xfrm>
                      <a:prstGeom prst="rect">
                        <a:avLst/>
                      </a:prstGeom>
                    </wps:spPr>
                    <wps:txbx>
                      <w:txbxContent>
                        <w:p w14:paraId="7F6F2A84" w14:textId="33248DC7" w:rsidR="00D74B46" w:rsidRDefault="00E83853">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w:t>
                          </w:r>
                          <w:r w:rsidR="006E2056">
                            <w:rPr>
                              <w:rFonts w:ascii="Helvetica" w:hAnsi="Helvetica"/>
                              <w:b/>
                              <w:color w:val="171846"/>
                              <w:spacing w:val="2"/>
                              <w:w w:val="90"/>
                              <w:sz w:val="20"/>
                            </w:rPr>
                            <w:t xml:space="preserve"> &gt; 1.000 Stück</w:t>
                          </w:r>
                          <w:r>
                            <w:rPr>
                              <w:rFonts w:ascii="Helvetica" w:hAnsi="Helvetica"/>
                              <w:b/>
                              <w:color w:val="171846"/>
                              <w:spacing w:val="2"/>
                              <w:w w:val="90"/>
                              <w:sz w:val="20"/>
                            </w:rPr>
                            <w:t>,</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txbxContent>
                    </wps:txbx>
                    <wps:bodyPr wrap="square" lIns="0" tIns="0" rIns="0" bIns="0" rtlCol="0">
                      <a:noAutofit/>
                    </wps:bodyPr>
                  </wps:wsp>
                </a:graphicData>
              </a:graphic>
              <wp14:sizeRelH relativeFrom="margin">
                <wp14:pctWidth>0</wp14:pctWidth>
              </wp14:sizeRelH>
            </wp:anchor>
          </w:drawing>
        </mc:Choice>
        <mc:Fallback>
          <w:pict>
            <v:shapetype w14:anchorId="6E18144E" id="_x0000_t202" coordsize="21600,21600" o:spt="202" path="m,l,21600r21600,l21600,xe">
              <v:stroke joinstyle="miter"/>
              <v:path gradientshapeok="t" o:connecttype="rect"/>
            </v:shapetype>
            <v:shape id="Textbox 464" o:spid="_x0000_s1082" type="#_x0000_t202" style="position:absolute;margin-left:71.7pt;margin-top:808.6pt;width:356.55pt;height:13.85pt;z-index:-1760512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" filled="f" stroked="f">
              <v:textbox inset="0,0,0,0">
                <w:txbxContent>
                  <w:p w14:paraId="7F6F2A84" w14:textId="33248DC7" w:rsidR="00D74B46" w:rsidRDefault="00E83853">
                    <w:pPr>
                      <w:spacing w:before="14"/>
                      <w:ind w:left="20"/>
                      <w:rPr>
                        <w:rFonts w:ascii="Arial" w:hAnsi="Arial"/>
                        <w:b/>
                        <w:sz w:val="20"/>
                      </w:rPr>
                    </w:pPr>
                    <w:r>
                      <w:rPr>
                        <w:rFonts w:ascii="Helvetica" w:hAnsi="Helvetica"/>
                        <w:b/>
                        <w:color w:val="171846"/>
                        <w:spacing w:val="2"/>
                        <w:w w:val="90"/>
                        <w:sz w:val="20"/>
                      </w:rPr>
                      <w:t>Niedersächsisches</w:t>
                    </w:r>
                    <w:r>
                      <w:rPr>
                        <w:rFonts w:ascii="Helvetica" w:hAnsi="Helvetica"/>
                        <w:b/>
                        <w:color w:val="171846"/>
                        <w:spacing w:val="18"/>
                        <w:sz w:val="20"/>
                      </w:rPr>
                      <w:t xml:space="preserve"> </w:t>
                    </w:r>
                    <w:r>
                      <w:rPr>
                        <w:rFonts w:ascii="Helvetica" w:hAnsi="Helvetica"/>
                        <w:b/>
                        <w:color w:val="171846"/>
                        <w:spacing w:val="2"/>
                        <w:w w:val="90"/>
                        <w:sz w:val="20"/>
                      </w:rPr>
                      <w:t>Biosicherheitskonzept</w:t>
                    </w:r>
                    <w:r>
                      <w:rPr>
                        <w:rFonts w:ascii="Helvetica" w:hAnsi="Helvetica"/>
                        <w:b/>
                        <w:color w:val="171846"/>
                        <w:spacing w:val="18"/>
                        <w:sz w:val="20"/>
                      </w:rPr>
                      <w:t xml:space="preserve"> </w:t>
                    </w:r>
                    <w:r>
                      <w:rPr>
                        <w:rFonts w:ascii="Helvetica" w:hAnsi="Helvetica"/>
                        <w:b/>
                        <w:color w:val="171846"/>
                        <w:spacing w:val="2"/>
                        <w:w w:val="90"/>
                        <w:sz w:val="20"/>
                      </w:rPr>
                      <w:t>Geflügel</w:t>
                    </w:r>
                    <w:r w:rsidR="006E2056">
                      <w:rPr>
                        <w:rFonts w:ascii="Helvetica" w:hAnsi="Helvetica"/>
                        <w:b/>
                        <w:color w:val="171846"/>
                        <w:spacing w:val="2"/>
                        <w:w w:val="90"/>
                        <w:sz w:val="20"/>
                      </w:rPr>
                      <w:t xml:space="preserve"> &gt; 1.000 Stück</w:t>
                    </w:r>
                    <w:r>
                      <w:rPr>
                        <w:rFonts w:ascii="Helvetica" w:hAnsi="Helvetica"/>
                        <w:b/>
                        <w:color w:val="171846"/>
                        <w:spacing w:val="2"/>
                        <w:w w:val="90"/>
                        <w:sz w:val="20"/>
                      </w:rPr>
                      <w:t>,</w:t>
                    </w:r>
                    <w:r>
                      <w:rPr>
                        <w:rFonts w:ascii="Helvetica" w:hAnsi="Helvetica"/>
                        <w:b/>
                        <w:color w:val="171846"/>
                        <w:spacing w:val="-2"/>
                        <w:w w:val="90"/>
                        <w:sz w:val="20"/>
                      </w:rPr>
                      <w:t xml:space="preserve"> </w:t>
                    </w:r>
                    <w:r>
                      <w:rPr>
                        <w:rFonts w:ascii="Helvetica" w:hAnsi="Helvetica"/>
                        <w:b/>
                        <w:color w:val="171846"/>
                        <w:spacing w:val="2"/>
                        <w:w w:val="90"/>
                        <w:sz w:val="20"/>
                      </w:rPr>
                      <w:t>Version</w:t>
                    </w:r>
                    <w:r>
                      <w:rPr>
                        <w:rFonts w:ascii="Helvetica" w:hAnsi="Helvetica"/>
                        <w:b/>
                        <w:color w:val="171846"/>
                        <w:spacing w:val="18"/>
                        <w:sz w:val="20"/>
                      </w:rPr>
                      <w:t xml:space="preserve"> </w:t>
                    </w:r>
                    <w:r>
                      <w:rPr>
                        <w:rFonts w:ascii="Arial" w:hAnsi="Arial"/>
                        <w:b/>
                        <w:color w:val="171846"/>
                        <w:spacing w:val="-5"/>
                        <w:w w:val="90"/>
                        <w:sz w:val="20"/>
                      </w:rPr>
                      <w:t>1.1</w:t>
                    </w:r>
                  </w:p>
                </w:txbxContent>
              </v:textbox>
              <w10:wrap anchorx="page" anchory="page"/>
            </v:shape>
          </w:pict>
        </mc:Fallback>
      </mc:AlternateContent>
    </w:r>
    <w:r w:rsidR="009C1FC4">
      <w:rPr>
        <w:noProof/>
      </w:rPr>
      <mc:AlternateContent>
        <mc:Choice Requires="wps">
          <w:drawing>
            <wp:anchor distT="0" distB="0" distL="0" distR="0" simplePos="0" relativeHeight="485710848" behindDoc="1" locked="0" layoutInCell="1" allowOverlap="1" wp14:anchorId="3160717E" wp14:editId="4E4D59F5">
              <wp:simplePos x="0" y="0"/>
              <wp:positionH relativeFrom="page">
                <wp:posOffset>6804656</wp:posOffset>
              </wp:positionH>
              <wp:positionV relativeFrom="page">
                <wp:posOffset>10296116</wp:posOffset>
              </wp:positionV>
              <wp:extent cx="232410" cy="175895"/>
              <wp:effectExtent l="0" t="0" r="0" b="0"/>
              <wp:wrapNone/>
              <wp:docPr id="463" name="Textbox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1FA9E639"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32</w:t>
                          </w:r>
                          <w:r>
                            <w:rPr>
                              <w:rFonts w:ascii="Helvetica"/>
                              <w:b/>
                              <w:color w:val="171846"/>
                              <w:spacing w:val="-5"/>
                              <w:sz w:val="20"/>
                            </w:rPr>
                            <w:fldChar w:fldCharType="end"/>
                          </w:r>
                        </w:p>
                      </w:txbxContent>
                    </wps:txbx>
                    <wps:bodyPr wrap="square" lIns="0" tIns="0" rIns="0" bIns="0" rtlCol="0">
                      <a:noAutofit/>
                    </wps:bodyPr>
                  </wps:wsp>
                </a:graphicData>
              </a:graphic>
            </wp:anchor>
          </w:drawing>
        </mc:Choice>
        <mc:Fallback>
          <w:pict>
            <v:shape w14:anchorId="3160717E" id="Textbox 463" o:spid="_x0000_s1083" type="#_x0000_t202" style="position:absolute;margin-left:535.8pt;margin-top:810.7pt;width:18.3pt;height:13.85pt;z-index:-17605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" filled="f" stroked="f">
              <v:textbox inset="0,0,0,0">
                <w:txbxContent>
                  <w:p w14:paraId="1FA9E639"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32</w:t>
                    </w:r>
                    <w:r>
                      <w:rPr>
                        <w:rFonts w:ascii="Helvetica"/>
                        <w:b/>
                        <w:color w:val="171846"/>
                        <w:spacing w:val="-5"/>
                        <w:sz w:val="20"/>
                      </w:rPr>
                      <w:fldChar w:fldCharType="end"/>
                    </w:r>
                  </w:p>
                </w:txbxContent>
              </v:textbox>
              <w10:wrap anchorx="page" anchory="page"/>
            </v:shape>
          </w:pict>
        </mc:Fallback>
      </mc:AlternateContent>
    </w:r>
    <w:r w:rsidR="009C1FC4">
      <w:rPr>
        <w:rFonts w:ascii="Arial"/>
        <w:b/>
        <w:noProof/>
      </w:rPr>
      <mc:AlternateContent>
        <mc:Choice Requires="wps">
          <w:drawing>
            <wp:anchor distT="0" distB="0" distL="0" distR="0" simplePos="0" relativeHeight="485725184" behindDoc="1" locked="0" layoutInCell="1" allowOverlap="1" wp14:anchorId="02DCB793" wp14:editId="521D989F">
              <wp:simplePos x="0" y="0"/>
              <wp:positionH relativeFrom="page">
                <wp:posOffset>768545</wp:posOffset>
              </wp:positionH>
              <wp:positionV relativeFrom="paragraph">
                <wp:posOffset>-93146</wp:posOffset>
              </wp:positionV>
              <wp:extent cx="6372225" cy="1270"/>
              <wp:effectExtent l="0" t="0" r="0" b="0"/>
              <wp:wrapTopAndBottom/>
              <wp:docPr id="451" name="Graphic 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2225" cy="1270"/>
                      </a:xfrm>
                      <a:custGeom>
                        <a:avLst/>
                        <a:gdLst/>
                        <a:ahLst/>
                        <a:cxnLst/>
                        <a:rect l="l" t="t" r="r" b="b"/>
                        <a:pathLst>
                          <a:path w="6372225">
                            <a:moveTo>
                              <a:pt x="6371996"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4A6937BD" id="Graphic 452" o:spid="_x0000_s1026" style="position:absolute;margin-left:60.5pt;margin-top:-7.35pt;width:501.75pt;height:.1pt;z-index:-17591296;visibility:visible;mso-wrap-style:square;mso-wrap-distance-left:0;mso-wrap-distance-top:0;mso-wrap-distance-right:0;mso-wrap-distance-bottom:0;mso-position-horizontal:absolute;mso-position-horizontal-relative:page;mso-position-vertical:absolute;mso-position-vertical-relative:text;v-text-anchor:top" coordsize="6372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" path="m6371996,l,e" filled="f" strokecolor="#171846" strokeweight="1pt">
              <v:path arrowok="t"/>
              <w10:wrap type="topAndBottom" anchorx="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96085" w14:textId="60B02C5C" w:rsidR="00D74B46" w:rsidRDefault="006E2056">
    <w:pPr>
      <w:pStyle w:val="Textkrper"/>
      <w:spacing w:line="14" w:lineRule="auto"/>
    </w:pPr>
    <w:r>
      <w:rPr>
        <w:noProof/>
      </w:rPr>
      <mc:AlternateContent>
        <mc:Choice Requires="wps">
          <w:drawing>
            <wp:anchor distT="0" distB="0" distL="0" distR="0" simplePos="0" relativeHeight="485712896" behindDoc="1" locked="0" layoutInCell="1" allowOverlap="1" wp14:anchorId="17C23FB5" wp14:editId="3355D1F2">
              <wp:simplePos x="0" y="0"/>
              <wp:positionH relativeFrom="page">
                <wp:posOffset>822959</wp:posOffset>
              </wp:positionH>
              <wp:positionV relativeFrom="page">
                <wp:posOffset>10241280</wp:posOffset>
              </wp:positionV>
              <wp:extent cx="4496463" cy="175895"/>
              <wp:effectExtent l="0" t="0" r="0" b="0"/>
              <wp:wrapNone/>
              <wp:docPr id="481" name="Textbox 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6463" cy="175895"/>
                      </a:xfrm>
                      <a:prstGeom prst="rect">
                        <a:avLst/>
                      </a:prstGeom>
                    </wps:spPr>
                    <wps:txbx>
                      <w:txbxContent>
                        <w:p w14:paraId="40A5932C" w14:textId="765235FB" w:rsidR="00D74B46" w:rsidRPr="000C5EF0" w:rsidRDefault="00E83853">
                          <w:pPr>
                            <w:spacing w:before="14"/>
                            <w:ind w:left="20"/>
                            <w:rPr>
                              <w:rFonts w:ascii="Arial" w:hAnsi="Arial" w:cs="Arial"/>
                              <w:b/>
                              <w:sz w:val="20"/>
                            </w:rPr>
                          </w:pPr>
                          <w:r w:rsidRPr="000C5EF0">
                            <w:rPr>
                              <w:rFonts w:ascii="Arial" w:hAnsi="Arial" w:cs="Arial"/>
                              <w:b/>
                              <w:color w:val="171846"/>
                              <w:spacing w:val="2"/>
                              <w:w w:val="90"/>
                              <w:sz w:val="20"/>
                            </w:rPr>
                            <w:t>Niedersächsisches</w:t>
                          </w:r>
                          <w:r w:rsidRPr="000C5EF0">
                            <w:rPr>
                              <w:rFonts w:ascii="Arial" w:hAnsi="Arial" w:cs="Arial"/>
                              <w:b/>
                              <w:color w:val="171846"/>
                              <w:spacing w:val="18"/>
                              <w:sz w:val="20"/>
                            </w:rPr>
                            <w:t xml:space="preserve"> </w:t>
                          </w:r>
                          <w:r w:rsidRPr="000C5EF0">
                            <w:rPr>
                              <w:rFonts w:ascii="Arial" w:hAnsi="Arial" w:cs="Arial"/>
                              <w:b/>
                              <w:color w:val="171846"/>
                              <w:spacing w:val="2"/>
                              <w:w w:val="90"/>
                              <w:sz w:val="20"/>
                            </w:rPr>
                            <w:t>Biosicherheitskonzept</w:t>
                          </w:r>
                          <w:r w:rsidRPr="000C5EF0">
                            <w:rPr>
                              <w:rFonts w:ascii="Arial" w:hAnsi="Arial" w:cs="Arial"/>
                              <w:b/>
                              <w:color w:val="171846"/>
                              <w:spacing w:val="18"/>
                              <w:sz w:val="20"/>
                            </w:rPr>
                            <w:t xml:space="preserve"> </w:t>
                          </w:r>
                          <w:r w:rsidRPr="000C5EF0">
                            <w:rPr>
                              <w:rFonts w:ascii="Arial" w:hAnsi="Arial" w:cs="Arial"/>
                              <w:b/>
                              <w:color w:val="171846"/>
                              <w:spacing w:val="2"/>
                              <w:w w:val="90"/>
                              <w:sz w:val="20"/>
                            </w:rPr>
                            <w:t>Geflügel</w:t>
                          </w:r>
                          <w:r w:rsidR="006E2056">
                            <w:rPr>
                              <w:rFonts w:ascii="Arial" w:hAnsi="Arial" w:cs="Arial"/>
                              <w:b/>
                              <w:color w:val="171846"/>
                              <w:spacing w:val="2"/>
                              <w:w w:val="90"/>
                              <w:sz w:val="20"/>
                            </w:rPr>
                            <w:t xml:space="preserve"> &gt; 1.000 Stück</w:t>
                          </w:r>
                          <w:r w:rsidRPr="000C5EF0">
                            <w:rPr>
                              <w:rFonts w:ascii="Arial" w:hAnsi="Arial" w:cs="Arial"/>
                              <w:b/>
                              <w:color w:val="171846"/>
                              <w:spacing w:val="2"/>
                              <w:w w:val="90"/>
                              <w:sz w:val="20"/>
                            </w:rPr>
                            <w:t>,</w:t>
                          </w:r>
                          <w:r w:rsidRPr="000C5EF0">
                            <w:rPr>
                              <w:rFonts w:ascii="Arial" w:hAnsi="Arial" w:cs="Arial"/>
                              <w:b/>
                              <w:color w:val="171846"/>
                              <w:spacing w:val="-2"/>
                              <w:w w:val="90"/>
                              <w:sz w:val="20"/>
                            </w:rPr>
                            <w:t xml:space="preserve"> </w:t>
                          </w:r>
                          <w:r w:rsidRPr="000C5EF0">
                            <w:rPr>
                              <w:rFonts w:ascii="Arial" w:hAnsi="Arial" w:cs="Arial"/>
                              <w:b/>
                              <w:color w:val="171846"/>
                              <w:spacing w:val="2"/>
                              <w:w w:val="90"/>
                              <w:sz w:val="20"/>
                            </w:rPr>
                            <w:t>Version</w:t>
                          </w:r>
                          <w:r w:rsidRPr="000C5EF0">
                            <w:rPr>
                              <w:rFonts w:ascii="Arial" w:hAnsi="Arial" w:cs="Arial"/>
                              <w:b/>
                              <w:color w:val="171846"/>
                              <w:spacing w:val="18"/>
                              <w:sz w:val="20"/>
                            </w:rPr>
                            <w:t xml:space="preserve"> </w:t>
                          </w:r>
                          <w:r w:rsidRPr="000C5EF0">
                            <w:rPr>
                              <w:rFonts w:ascii="Arial" w:hAnsi="Arial" w:cs="Arial"/>
                              <w:b/>
                              <w:color w:val="171846"/>
                              <w:spacing w:val="-5"/>
                              <w:w w:val="90"/>
                              <w:sz w:val="20"/>
                            </w:rPr>
                            <w:t>1.1</w:t>
                          </w:r>
                        </w:p>
                      </w:txbxContent>
                    </wps:txbx>
                    <wps:bodyPr wrap="square" lIns="0" tIns="0" rIns="0" bIns="0" rtlCol="0">
                      <a:noAutofit/>
                    </wps:bodyPr>
                  </wps:wsp>
                </a:graphicData>
              </a:graphic>
              <wp14:sizeRelH relativeFrom="margin">
                <wp14:pctWidth>0</wp14:pctWidth>
              </wp14:sizeRelH>
            </wp:anchor>
          </w:drawing>
        </mc:Choice>
        <mc:Fallback>
          <w:pict>
            <v:shapetype w14:anchorId="17C23FB5" id="_x0000_t202" coordsize="21600,21600" o:spt="202" path="m,l,21600r21600,l21600,xe">
              <v:stroke joinstyle="miter"/>
              <v:path gradientshapeok="t" o:connecttype="rect"/>
            </v:shapetype>
            <v:shape id="Textbox 481" o:spid="_x0000_s1085" type="#_x0000_t202" style="position:absolute;margin-left:64.8pt;margin-top:806.4pt;width:354.05pt;height:13.85pt;z-index:-1760358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" filled="f" stroked="f">
              <v:textbox inset="0,0,0,0">
                <w:txbxContent>
                  <w:p w14:paraId="40A5932C" w14:textId="765235FB" w:rsidR="00D74B46" w:rsidRPr="000C5EF0" w:rsidRDefault="00E83853">
                    <w:pPr>
                      <w:spacing w:before="14"/>
                      <w:ind w:left="20"/>
                      <w:rPr>
                        <w:rFonts w:ascii="Arial" w:hAnsi="Arial" w:cs="Arial"/>
                        <w:b/>
                        <w:sz w:val="20"/>
                      </w:rPr>
                    </w:pPr>
                    <w:r w:rsidRPr="000C5EF0">
                      <w:rPr>
                        <w:rFonts w:ascii="Arial" w:hAnsi="Arial" w:cs="Arial"/>
                        <w:b/>
                        <w:color w:val="171846"/>
                        <w:spacing w:val="2"/>
                        <w:w w:val="90"/>
                        <w:sz w:val="20"/>
                      </w:rPr>
                      <w:t>Niedersächsisches</w:t>
                    </w:r>
                    <w:r w:rsidRPr="000C5EF0">
                      <w:rPr>
                        <w:rFonts w:ascii="Arial" w:hAnsi="Arial" w:cs="Arial"/>
                        <w:b/>
                        <w:color w:val="171846"/>
                        <w:spacing w:val="18"/>
                        <w:sz w:val="20"/>
                      </w:rPr>
                      <w:t xml:space="preserve"> </w:t>
                    </w:r>
                    <w:r w:rsidRPr="000C5EF0">
                      <w:rPr>
                        <w:rFonts w:ascii="Arial" w:hAnsi="Arial" w:cs="Arial"/>
                        <w:b/>
                        <w:color w:val="171846"/>
                        <w:spacing w:val="2"/>
                        <w:w w:val="90"/>
                        <w:sz w:val="20"/>
                      </w:rPr>
                      <w:t>Biosicherheitskonzept</w:t>
                    </w:r>
                    <w:r w:rsidRPr="000C5EF0">
                      <w:rPr>
                        <w:rFonts w:ascii="Arial" w:hAnsi="Arial" w:cs="Arial"/>
                        <w:b/>
                        <w:color w:val="171846"/>
                        <w:spacing w:val="18"/>
                        <w:sz w:val="20"/>
                      </w:rPr>
                      <w:t xml:space="preserve"> </w:t>
                    </w:r>
                    <w:r w:rsidRPr="000C5EF0">
                      <w:rPr>
                        <w:rFonts w:ascii="Arial" w:hAnsi="Arial" w:cs="Arial"/>
                        <w:b/>
                        <w:color w:val="171846"/>
                        <w:spacing w:val="2"/>
                        <w:w w:val="90"/>
                        <w:sz w:val="20"/>
                      </w:rPr>
                      <w:t>Geflügel</w:t>
                    </w:r>
                    <w:r w:rsidR="006E2056">
                      <w:rPr>
                        <w:rFonts w:ascii="Arial" w:hAnsi="Arial" w:cs="Arial"/>
                        <w:b/>
                        <w:color w:val="171846"/>
                        <w:spacing w:val="2"/>
                        <w:w w:val="90"/>
                        <w:sz w:val="20"/>
                      </w:rPr>
                      <w:t xml:space="preserve"> &gt; 1.000 Stück</w:t>
                    </w:r>
                    <w:r w:rsidRPr="000C5EF0">
                      <w:rPr>
                        <w:rFonts w:ascii="Arial" w:hAnsi="Arial" w:cs="Arial"/>
                        <w:b/>
                        <w:color w:val="171846"/>
                        <w:spacing w:val="2"/>
                        <w:w w:val="90"/>
                        <w:sz w:val="20"/>
                      </w:rPr>
                      <w:t>,</w:t>
                    </w:r>
                    <w:r w:rsidRPr="000C5EF0">
                      <w:rPr>
                        <w:rFonts w:ascii="Arial" w:hAnsi="Arial" w:cs="Arial"/>
                        <w:b/>
                        <w:color w:val="171846"/>
                        <w:spacing w:val="-2"/>
                        <w:w w:val="90"/>
                        <w:sz w:val="20"/>
                      </w:rPr>
                      <w:t xml:space="preserve"> </w:t>
                    </w:r>
                    <w:r w:rsidRPr="000C5EF0">
                      <w:rPr>
                        <w:rFonts w:ascii="Arial" w:hAnsi="Arial" w:cs="Arial"/>
                        <w:b/>
                        <w:color w:val="171846"/>
                        <w:spacing w:val="2"/>
                        <w:w w:val="90"/>
                        <w:sz w:val="20"/>
                      </w:rPr>
                      <w:t>Version</w:t>
                    </w:r>
                    <w:r w:rsidRPr="000C5EF0">
                      <w:rPr>
                        <w:rFonts w:ascii="Arial" w:hAnsi="Arial" w:cs="Arial"/>
                        <w:b/>
                        <w:color w:val="171846"/>
                        <w:spacing w:val="18"/>
                        <w:sz w:val="20"/>
                      </w:rPr>
                      <w:t xml:space="preserve"> </w:t>
                    </w:r>
                    <w:r w:rsidRPr="000C5EF0">
                      <w:rPr>
                        <w:rFonts w:ascii="Arial" w:hAnsi="Arial" w:cs="Arial"/>
                        <w:b/>
                        <w:color w:val="171846"/>
                        <w:spacing w:val="-5"/>
                        <w:w w:val="90"/>
                        <w:sz w:val="20"/>
                      </w:rPr>
                      <w:t>1.1</w:t>
                    </w:r>
                  </w:p>
                </w:txbxContent>
              </v:textbox>
              <w10:wrap anchorx="page" anchory="page"/>
            </v:shape>
          </w:pict>
        </mc:Fallback>
      </mc:AlternateContent>
    </w:r>
    <w:r w:rsidR="000C5EF0">
      <w:rPr>
        <w:noProof/>
      </w:rPr>
      <mc:AlternateContent>
        <mc:Choice Requires="wps">
          <w:drawing>
            <wp:anchor distT="0" distB="0" distL="0" distR="0" simplePos="0" relativeHeight="485712384" behindDoc="1" locked="0" layoutInCell="1" allowOverlap="1" wp14:anchorId="119F8678" wp14:editId="4F4580A0">
              <wp:simplePos x="0" y="0"/>
              <wp:positionH relativeFrom="page">
                <wp:posOffset>6883193</wp:posOffset>
              </wp:positionH>
              <wp:positionV relativeFrom="page">
                <wp:posOffset>10240018</wp:posOffset>
              </wp:positionV>
              <wp:extent cx="232410" cy="175895"/>
              <wp:effectExtent l="0" t="0" r="0" b="0"/>
              <wp:wrapNone/>
              <wp:docPr id="480" name="Textbox 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6751AA1D"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34</w:t>
                          </w:r>
                          <w:r>
                            <w:rPr>
                              <w:rFonts w:ascii="Helvetica"/>
                              <w:b/>
                              <w:color w:val="171846"/>
                              <w:spacing w:val="-5"/>
                              <w:sz w:val="20"/>
                            </w:rPr>
                            <w:fldChar w:fldCharType="end"/>
                          </w:r>
                        </w:p>
                      </w:txbxContent>
                    </wps:txbx>
                    <wps:bodyPr wrap="square" lIns="0" tIns="0" rIns="0" bIns="0" rtlCol="0">
                      <a:noAutofit/>
                    </wps:bodyPr>
                  </wps:wsp>
                </a:graphicData>
              </a:graphic>
            </wp:anchor>
          </w:drawing>
        </mc:Choice>
        <mc:Fallback>
          <w:pict>
            <v:shape w14:anchorId="119F8678" id="Textbox 480" o:spid="_x0000_s1086" type="#_x0000_t202" style="position:absolute;margin-left:542pt;margin-top:806.3pt;width:18.3pt;height:13.85pt;z-index:-17604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" filled="f" stroked="f">
              <v:textbox inset="0,0,0,0">
                <w:txbxContent>
                  <w:p w14:paraId="6751AA1D"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34</w:t>
                    </w:r>
                    <w:r>
                      <w:rPr>
                        <w:rFonts w:ascii="Helvetica"/>
                        <w:b/>
                        <w:color w:val="171846"/>
                        <w:spacing w:val="-5"/>
                        <w:sz w:val="20"/>
                      </w:rPr>
                      <w:fldChar w:fldCharType="end"/>
                    </w:r>
                  </w:p>
                </w:txbxContent>
              </v:textbox>
              <w10:wrap anchorx="page" anchory="page"/>
            </v:shape>
          </w:pict>
        </mc:Fallback>
      </mc:AlternateContent>
    </w:r>
    <w:r w:rsidR="000C5EF0">
      <w:rPr>
        <w:rFonts w:ascii="Arial"/>
        <w:b/>
        <w:noProof/>
      </w:rPr>
      <mc:AlternateContent>
        <mc:Choice Requires="wps">
          <w:drawing>
            <wp:anchor distT="0" distB="0" distL="0" distR="0" simplePos="0" relativeHeight="485727232" behindDoc="1" locked="0" layoutInCell="1" allowOverlap="1" wp14:anchorId="4C33715C" wp14:editId="35C3014E">
              <wp:simplePos x="0" y="0"/>
              <wp:positionH relativeFrom="page">
                <wp:posOffset>729276</wp:posOffset>
              </wp:positionH>
              <wp:positionV relativeFrom="paragraph">
                <wp:posOffset>-111986</wp:posOffset>
              </wp:positionV>
              <wp:extent cx="6372225" cy="1270"/>
              <wp:effectExtent l="0" t="0" r="0" b="0"/>
              <wp:wrapTopAndBottom/>
              <wp:docPr id="452" name="Graphic 4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2225" cy="1270"/>
                      </a:xfrm>
                      <a:custGeom>
                        <a:avLst/>
                        <a:gdLst/>
                        <a:ahLst/>
                        <a:cxnLst/>
                        <a:rect l="l" t="t" r="r" b="b"/>
                        <a:pathLst>
                          <a:path w="6372225">
                            <a:moveTo>
                              <a:pt x="6371996"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3A28244B" id="Graphic 491" o:spid="_x0000_s1026" style="position:absolute;margin-left:57.4pt;margin-top:-8.8pt;width:501.75pt;height:.1pt;z-index:-17589248;visibility:visible;mso-wrap-style:square;mso-wrap-distance-left:0;mso-wrap-distance-top:0;mso-wrap-distance-right:0;mso-wrap-distance-bottom:0;mso-position-horizontal:absolute;mso-position-horizontal-relative:page;mso-position-vertical:absolute;mso-position-vertical-relative:text;v-text-anchor:top" coordsize="6372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" path="m6371996,l,e" filled="f" strokecolor="#171846" strokeweight="1pt">
              <v:path arrowok="t"/>
              <w10:wrap type="topAndBottom" anchorx="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B7410" w14:textId="6A73FD8C" w:rsidR="00D74B46" w:rsidRDefault="006E2056">
    <w:pPr>
      <w:pStyle w:val="Textkrper"/>
      <w:spacing w:line="14" w:lineRule="auto"/>
    </w:pPr>
    <w:r>
      <w:rPr>
        <w:noProof/>
      </w:rPr>
      <mc:AlternateContent>
        <mc:Choice Requires="wps">
          <w:drawing>
            <wp:anchor distT="0" distB="0" distL="0" distR="0" simplePos="0" relativeHeight="485714432" behindDoc="1" locked="0" layoutInCell="1" allowOverlap="1" wp14:anchorId="4D1CC5E1" wp14:editId="2C199368">
              <wp:simplePos x="0" y="0"/>
              <wp:positionH relativeFrom="page">
                <wp:posOffset>862717</wp:posOffset>
              </wp:positionH>
              <wp:positionV relativeFrom="page">
                <wp:posOffset>10261158</wp:posOffset>
              </wp:positionV>
              <wp:extent cx="4520316" cy="175895"/>
              <wp:effectExtent l="0" t="0" r="0" b="0"/>
              <wp:wrapNone/>
              <wp:docPr id="498" name="Textbox 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20316" cy="175895"/>
                      </a:xfrm>
                      <a:prstGeom prst="rect">
                        <a:avLst/>
                      </a:prstGeom>
                    </wps:spPr>
                    <wps:txbx>
                      <w:txbxContent>
                        <w:p w14:paraId="2B8AF73B" w14:textId="2488B869" w:rsidR="00D74B46" w:rsidRPr="00CD65FF" w:rsidRDefault="00E83853">
                          <w:pPr>
                            <w:spacing w:before="14"/>
                            <w:ind w:left="20"/>
                            <w:rPr>
                              <w:rFonts w:ascii="Arial" w:hAnsi="Arial" w:cs="Arial"/>
                              <w:b/>
                              <w:sz w:val="20"/>
                            </w:rPr>
                          </w:pPr>
                          <w:r w:rsidRPr="00CD65FF">
                            <w:rPr>
                              <w:rFonts w:ascii="Arial" w:hAnsi="Arial" w:cs="Arial"/>
                              <w:b/>
                              <w:color w:val="171846"/>
                              <w:spacing w:val="2"/>
                              <w:w w:val="90"/>
                              <w:sz w:val="20"/>
                            </w:rPr>
                            <w:t>Niedersächsisches</w:t>
                          </w:r>
                          <w:r w:rsidRPr="00CD65FF">
                            <w:rPr>
                              <w:rFonts w:ascii="Arial" w:hAnsi="Arial" w:cs="Arial"/>
                              <w:b/>
                              <w:color w:val="171846"/>
                              <w:spacing w:val="18"/>
                              <w:sz w:val="20"/>
                            </w:rPr>
                            <w:t xml:space="preserve"> </w:t>
                          </w:r>
                          <w:r w:rsidRPr="00CD65FF">
                            <w:rPr>
                              <w:rFonts w:ascii="Arial" w:hAnsi="Arial" w:cs="Arial"/>
                              <w:b/>
                              <w:color w:val="171846"/>
                              <w:spacing w:val="2"/>
                              <w:w w:val="90"/>
                              <w:sz w:val="20"/>
                            </w:rPr>
                            <w:t>Biosicherheitskonzept</w:t>
                          </w:r>
                          <w:r w:rsidRPr="00CD65FF">
                            <w:rPr>
                              <w:rFonts w:ascii="Arial" w:hAnsi="Arial" w:cs="Arial"/>
                              <w:b/>
                              <w:color w:val="171846"/>
                              <w:spacing w:val="18"/>
                              <w:sz w:val="20"/>
                            </w:rPr>
                            <w:t xml:space="preserve"> </w:t>
                          </w:r>
                          <w:r w:rsidRPr="00CD65FF">
                            <w:rPr>
                              <w:rFonts w:ascii="Arial" w:hAnsi="Arial" w:cs="Arial"/>
                              <w:b/>
                              <w:color w:val="171846"/>
                              <w:spacing w:val="2"/>
                              <w:w w:val="90"/>
                              <w:sz w:val="20"/>
                            </w:rPr>
                            <w:t>Geflügel</w:t>
                          </w:r>
                          <w:r w:rsidR="006E2056">
                            <w:rPr>
                              <w:rFonts w:ascii="Arial" w:hAnsi="Arial" w:cs="Arial"/>
                              <w:b/>
                              <w:color w:val="171846"/>
                              <w:spacing w:val="2"/>
                              <w:w w:val="90"/>
                              <w:sz w:val="20"/>
                            </w:rPr>
                            <w:t xml:space="preserve"> &gt; 1.000 Stück</w:t>
                          </w:r>
                          <w:r w:rsidRPr="00CD65FF">
                            <w:rPr>
                              <w:rFonts w:ascii="Arial" w:hAnsi="Arial" w:cs="Arial"/>
                              <w:b/>
                              <w:color w:val="171846"/>
                              <w:spacing w:val="2"/>
                              <w:w w:val="90"/>
                              <w:sz w:val="20"/>
                            </w:rPr>
                            <w:t>,</w:t>
                          </w:r>
                          <w:r w:rsidRPr="00CD65FF">
                            <w:rPr>
                              <w:rFonts w:ascii="Arial" w:hAnsi="Arial" w:cs="Arial"/>
                              <w:b/>
                              <w:color w:val="171846"/>
                              <w:spacing w:val="-2"/>
                              <w:w w:val="90"/>
                              <w:sz w:val="20"/>
                            </w:rPr>
                            <w:t xml:space="preserve"> </w:t>
                          </w:r>
                          <w:r w:rsidRPr="00CD65FF">
                            <w:rPr>
                              <w:rFonts w:ascii="Arial" w:hAnsi="Arial" w:cs="Arial"/>
                              <w:b/>
                              <w:color w:val="171846"/>
                              <w:spacing w:val="2"/>
                              <w:w w:val="90"/>
                              <w:sz w:val="20"/>
                            </w:rPr>
                            <w:t>Version</w:t>
                          </w:r>
                          <w:r w:rsidRPr="00CD65FF">
                            <w:rPr>
                              <w:rFonts w:ascii="Arial" w:hAnsi="Arial" w:cs="Arial"/>
                              <w:b/>
                              <w:color w:val="171846"/>
                              <w:spacing w:val="18"/>
                              <w:sz w:val="20"/>
                            </w:rPr>
                            <w:t xml:space="preserve"> </w:t>
                          </w:r>
                          <w:r w:rsidRPr="00CD65FF">
                            <w:rPr>
                              <w:rFonts w:ascii="Arial" w:hAnsi="Arial" w:cs="Arial"/>
                              <w:b/>
                              <w:color w:val="171846"/>
                              <w:spacing w:val="-5"/>
                              <w:w w:val="90"/>
                              <w:sz w:val="20"/>
                            </w:rPr>
                            <w:t>1.1</w:t>
                          </w:r>
                        </w:p>
                      </w:txbxContent>
                    </wps:txbx>
                    <wps:bodyPr wrap="square" lIns="0" tIns="0" rIns="0" bIns="0" rtlCol="0">
                      <a:noAutofit/>
                    </wps:bodyPr>
                  </wps:wsp>
                </a:graphicData>
              </a:graphic>
              <wp14:sizeRelH relativeFrom="margin">
                <wp14:pctWidth>0</wp14:pctWidth>
              </wp14:sizeRelH>
            </wp:anchor>
          </w:drawing>
        </mc:Choice>
        <mc:Fallback>
          <w:pict>
            <v:shapetype w14:anchorId="4D1CC5E1" id="_x0000_t202" coordsize="21600,21600" o:spt="202" path="m,l,21600r21600,l21600,xe">
              <v:stroke joinstyle="miter"/>
              <v:path gradientshapeok="t" o:connecttype="rect"/>
            </v:shapetype>
            <v:shape id="Textbox 498" o:spid="_x0000_s1087" type="#_x0000_t202" style="position:absolute;margin-left:67.95pt;margin-top:807.95pt;width:355.95pt;height:13.85pt;z-index:-1760204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" filled="f" stroked="f">
              <v:textbox inset="0,0,0,0">
                <w:txbxContent>
                  <w:p w14:paraId="2B8AF73B" w14:textId="2488B869" w:rsidR="00D74B46" w:rsidRPr="00CD65FF" w:rsidRDefault="00E83853">
                    <w:pPr>
                      <w:spacing w:before="14"/>
                      <w:ind w:left="20"/>
                      <w:rPr>
                        <w:rFonts w:ascii="Arial" w:hAnsi="Arial" w:cs="Arial"/>
                        <w:b/>
                        <w:sz w:val="20"/>
                      </w:rPr>
                    </w:pPr>
                    <w:r w:rsidRPr="00CD65FF">
                      <w:rPr>
                        <w:rFonts w:ascii="Arial" w:hAnsi="Arial" w:cs="Arial"/>
                        <w:b/>
                        <w:color w:val="171846"/>
                        <w:spacing w:val="2"/>
                        <w:w w:val="90"/>
                        <w:sz w:val="20"/>
                      </w:rPr>
                      <w:t>Niedersächsisches</w:t>
                    </w:r>
                    <w:r w:rsidRPr="00CD65FF">
                      <w:rPr>
                        <w:rFonts w:ascii="Arial" w:hAnsi="Arial" w:cs="Arial"/>
                        <w:b/>
                        <w:color w:val="171846"/>
                        <w:spacing w:val="18"/>
                        <w:sz w:val="20"/>
                      </w:rPr>
                      <w:t xml:space="preserve"> </w:t>
                    </w:r>
                    <w:r w:rsidRPr="00CD65FF">
                      <w:rPr>
                        <w:rFonts w:ascii="Arial" w:hAnsi="Arial" w:cs="Arial"/>
                        <w:b/>
                        <w:color w:val="171846"/>
                        <w:spacing w:val="2"/>
                        <w:w w:val="90"/>
                        <w:sz w:val="20"/>
                      </w:rPr>
                      <w:t>Biosicherheitskonzept</w:t>
                    </w:r>
                    <w:r w:rsidRPr="00CD65FF">
                      <w:rPr>
                        <w:rFonts w:ascii="Arial" w:hAnsi="Arial" w:cs="Arial"/>
                        <w:b/>
                        <w:color w:val="171846"/>
                        <w:spacing w:val="18"/>
                        <w:sz w:val="20"/>
                      </w:rPr>
                      <w:t xml:space="preserve"> </w:t>
                    </w:r>
                    <w:r w:rsidRPr="00CD65FF">
                      <w:rPr>
                        <w:rFonts w:ascii="Arial" w:hAnsi="Arial" w:cs="Arial"/>
                        <w:b/>
                        <w:color w:val="171846"/>
                        <w:spacing w:val="2"/>
                        <w:w w:val="90"/>
                        <w:sz w:val="20"/>
                      </w:rPr>
                      <w:t>Geflügel</w:t>
                    </w:r>
                    <w:r w:rsidR="006E2056">
                      <w:rPr>
                        <w:rFonts w:ascii="Arial" w:hAnsi="Arial" w:cs="Arial"/>
                        <w:b/>
                        <w:color w:val="171846"/>
                        <w:spacing w:val="2"/>
                        <w:w w:val="90"/>
                        <w:sz w:val="20"/>
                      </w:rPr>
                      <w:t xml:space="preserve"> &gt; 1.000 Stück</w:t>
                    </w:r>
                    <w:r w:rsidRPr="00CD65FF">
                      <w:rPr>
                        <w:rFonts w:ascii="Arial" w:hAnsi="Arial" w:cs="Arial"/>
                        <w:b/>
                        <w:color w:val="171846"/>
                        <w:spacing w:val="2"/>
                        <w:w w:val="90"/>
                        <w:sz w:val="20"/>
                      </w:rPr>
                      <w:t>,</w:t>
                    </w:r>
                    <w:r w:rsidRPr="00CD65FF">
                      <w:rPr>
                        <w:rFonts w:ascii="Arial" w:hAnsi="Arial" w:cs="Arial"/>
                        <w:b/>
                        <w:color w:val="171846"/>
                        <w:spacing w:val="-2"/>
                        <w:w w:val="90"/>
                        <w:sz w:val="20"/>
                      </w:rPr>
                      <w:t xml:space="preserve"> </w:t>
                    </w:r>
                    <w:r w:rsidRPr="00CD65FF">
                      <w:rPr>
                        <w:rFonts w:ascii="Arial" w:hAnsi="Arial" w:cs="Arial"/>
                        <w:b/>
                        <w:color w:val="171846"/>
                        <w:spacing w:val="2"/>
                        <w:w w:val="90"/>
                        <w:sz w:val="20"/>
                      </w:rPr>
                      <w:t>Version</w:t>
                    </w:r>
                    <w:r w:rsidRPr="00CD65FF">
                      <w:rPr>
                        <w:rFonts w:ascii="Arial" w:hAnsi="Arial" w:cs="Arial"/>
                        <w:b/>
                        <w:color w:val="171846"/>
                        <w:spacing w:val="18"/>
                        <w:sz w:val="20"/>
                      </w:rPr>
                      <w:t xml:space="preserve"> </w:t>
                    </w:r>
                    <w:r w:rsidRPr="00CD65FF">
                      <w:rPr>
                        <w:rFonts w:ascii="Arial" w:hAnsi="Arial" w:cs="Arial"/>
                        <w:b/>
                        <w:color w:val="171846"/>
                        <w:spacing w:val="-5"/>
                        <w:w w:val="90"/>
                        <w:sz w:val="20"/>
                      </w:rPr>
                      <w:t>1.1</w:t>
                    </w:r>
                  </w:p>
                </w:txbxContent>
              </v:textbox>
              <w10:wrap anchorx="page" anchory="page"/>
            </v:shape>
          </w:pict>
        </mc:Fallback>
      </mc:AlternateContent>
    </w:r>
    <w:r w:rsidR="0018144E">
      <w:rPr>
        <w:noProof/>
      </w:rPr>
      <mc:AlternateContent>
        <mc:Choice Requires="wps">
          <w:drawing>
            <wp:anchor distT="0" distB="0" distL="0" distR="0" simplePos="0" relativeHeight="485713920" behindDoc="1" locked="0" layoutInCell="1" allowOverlap="1" wp14:anchorId="13E5F70D" wp14:editId="3C132EEA">
              <wp:simplePos x="0" y="0"/>
              <wp:positionH relativeFrom="page">
                <wp:posOffset>6849110</wp:posOffset>
              </wp:positionH>
              <wp:positionV relativeFrom="bottomMargin">
                <wp:posOffset>89426</wp:posOffset>
              </wp:positionV>
              <wp:extent cx="232410" cy="175895"/>
              <wp:effectExtent l="0" t="0" r="0" b="0"/>
              <wp:wrapNone/>
              <wp:docPr id="497" name="Textbox 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291139D8"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36</w:t>
                          </w:r>
                          <w:r>
                            <w:rPr>
                              <w:rFonts w:ascii="Helvetica"/>
                              <w:b/>
                              <w:color w:val="171846"/>
                              <w:spacing w:val="-5"/>
                              <w:sz w:val="20"/>
                            </w:rPr>
                            <w:fldChar w:fldCharType="end"/>
                          </w:r>
                        </w:p>
                      </w:txbxContent>
                    </wps:txbx>
                    <wps:bodyPr wrap="square" lIns="0" tIns="0" rIns="0" bIns="0" rtlCol="0">
                      <a:noAutofit/>
                    </wps:bodyPr>
                  </wps:wsp>
                </a:graphicData>
              </a:graphic>
            </wp:anchor>
          </w:drawing>
        </mc:Choice>
        <mc:Fallback>
          <w:pict>
            <v:shape w14:anchorId="13E5F70D" id="Textbox 497" o:spid="_x0000_s1088" type="#_x0000_t202" style="position:absolute;margin-left:539.3pt;margin-top:7.05pt;width:18.3pt;height:13.85pt;z-index:-17602560;visibility:visible;mso-wrap-style:square;mso-wrap-distance-left:0;mso-wrap-distance-top:0;mso-wrap-distance-right:0;mso-wrap-distance-bottom:0;mso-position-horizontal:absolute;mso-position-horizontal-relative:page;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" filled="f" stroked="f">
              <v:textbox inset="0,0,0,0">
                <w:txbxContent>
                  <w:p w14:paraId="291139D8"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36</w:t>
                    </w:r>
                    <w:r>
                      <w:rPr>
                        <w:rFonts w:ascii="Helvetica"/>
                        <w:b/>
                        <w:color w:val="171846"/>
                        <w:spacing w:val="-5"/>
                        <w:sz w:val="20"/>
                      </w:rPr>
                      <w:fldChar w:fldCharType="end"/>
                    </w:r>
                  </w:p>
                </w:txbxContent>
              </v:textbox>
              <w10:wrap anchorx="page" anchory="margin"/>
            </v:shape>
          </w:pict>
        </mc:Fallback>
      </mc:AlternateContent>
    </w:r>
    <w:r w:rsidR="0018144E">
      <w:rPr>
        <w:rFonts w:ascii="Arial"/>
        <w:b/>
        <w:noProof/>
      </w:rPr>
      <mc:AlternateContent>
        <mc:Choice Requires="wps">
          <w:drawing>
            <wp:anchor distT="0" distB="0" distL="0" distR="0" simplePos="0" relativeHeight="485729280" behindDoc="1" locked="0" layoutInCell="1" allowOverlap="1" wp14:anchorId="1F5B68C2" wp14:editId="48BD1D19">
              <wp:simplePos x="0" y="0"/>
              <wp:positionH relativeFrom="page">
                <wp:posOffset>819033</wp:posOffset>
              </wp:positionH>
              <wp:positionV relativeFrom="paragraph">
                <wp:posOffset>-95157</wp:posOffset>
              </wp:positionV>
              <wp:extent cx="6372225" cy="1270"/>
              <wp:effectExtent l="0" t="0" r="0" b="0"/>
              <wp:wrapTopAndBottom/>
              <wp:docPr id="521" name="Graphic 4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2225" cy="1270"/>
                      </a:xfrm>
                      <a:custGeom>
                        <a:avLst/>
                        <a:gdLst/>
                        <a:ahLst/>
                        <a:cxnLst/>
                        <a:rect l="l" t="t" r="r" b="b"/>
                        <a:pathLst>
                          <a:path w="6372225">
                            <a:moveTo>
                              <a:pt x="6371996"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138FD538" id="Graphic 491" o:spid="_x0000_s1026" style="position:absolute;margin-left:64.5pt;margin-top:-7.5pt;width:501.75pt;height:.1pt;z-index:-17587200;visibility:visible;mso-wrap-style:square;mso-wrap-distance-left:0;mso-wrap-distance-top:0;mso-wrap-distance-right:0;mso-wrap-distance-bottom:0;mso-position-horizontal:absolute;mso-position-horizontal-relative:page;mso-position-vertical:absolute;mso-position-vertical-relative:text;v-text-anchor:top" coordsize="6372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" path="m6371996,l,e" filled="f" strokecolor="#171846" strokeweight="1pt">
              <v:path arrowok="t"/>
              <w10:wrap type="topAndBottom" anchorx="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C283E" w14:textId="6BB0CF46" w:rsidR="00D74B46" w:rsidRDefault="006E2056">
    <w:pPr>
      <w:pStyle w:val="Textkrper"/>
      <w:spacing w:line="14" w:lineRule="auto"/>
    </w:pPr>
    <w:r>
      <w:rPr>
        <w:noProof/>
      </w:rPr>
      <mc:AlternateContent>
        <mc:Choice Requires="wps">
          <w:drawing>
            <wp:anchor distT="0" distB="0" distL="0" distR="0" simplePos="0" relativeHeight="485715968" behindDoc="1" locked="0" layoutInCell="1" allowOverlap="1" wp14:anchorId="42AAB993" wp14:editId="7C81663D">
              <wp:simplePos x="0" y="0"/>
              <wp:positionH relativeFrom="page">
                <wp:posOffset>874642</wp:posOffset>
              </wp:positionH>
              <wp:positionV relativeFrom="bottomMargin">
                <wp:posOffset>39204</wp:posOffset>
              </wp:positionV>
              <wp:extent cx="4540195" cy="175895"/>
              <wp:effectExtent l="0" t="0" r="0" b="0"/>
              <wp:wrapNone/>
              <wp:docPr id="517" name="Textbox 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195" cy="175895"/>
                      </a:xfrm>
                      <a:prstGeom prst="rect">
                        <a:avLst/>
                      </a:prstGeom>
                    </wps:spPr>
                    <wps:txbx>
                      <w:txbxContent>
                        <w:p w14:paraId="7719DDE1" w14:textId="462A5F7B" w:rsidR="00D74B46" w:rsidRPr="000276F6" w:rsidRDefault="00E83853">
                          <w:pPr>
                            <w:spacing w:before="14"/>
                            <w:ind w:left="20"/>
                            <w:rPr>
                              <w:rFonts w:ascii="Arial" w:hAnsi="Arial" w:cs="Arial"/>
                              <w:b/>
                              <w:sz w:val="20"/>
                            </w:rPr>
                          </w:pPr>
                          <w:r w:rsidRPr="000276F6">
                            <w:rPr>
                              <w:rFonts w:ascii="Arial" w:hAnsi="Arial" w:cs="Arial"/>
                              <w:b/>
                              <w:color w:val="171846"/>
                              <w:spacing w:val="2"/>
                              <w:w w:val="90"/>
                              <w:sz w:val="20"/>
                            </w:rPr>
                            <w:t>Niedersächsisches</w:t>
                          </w:r>
                          <w:r w:rsidRPr="000276F6">
                            <w:rPr>
                              <w:rFonts w:ascii="Arial" w:hAnsi="Arial" w:cs="Arial"/>
                              <w:b/>
                              <w:color w:val="171846"/>
                              <w:spacing w:val="18"/>
                              <w:sz w:val="20"/>
                            </w:rPr>
                            <w:t xml:space="preserve"> </w:t>
                          </w:r>
                          <w:r w:rsidRPr="000276F6">
                            <w:rPr>
                              <w:rFonts w:ascii="Arial" w:hAnsi="Arial" w:cs="Arial"/>
                              <w:b/>
                              <w:color w:val="171846"/>
                              <w:spacing w:val="2"/>
                              <w:w w:val="90"/>
                              <w:sz w:val="20"/>
                            </w:rPr>
                            <w:t>Biosicherheitskonzept</w:t>
                          </w:r>
                          <w:r w:rsidRPr="000276F6">
                            <w:rPr>
                              <w:rFonts w:ascii="Arial" w:hAnsi="Arial" w:cs="Arial"/>
                              <w:b/>
                              <w:color w:val="171846"/>
                              <w:spacing w:val="18"/>
                              <w:sz w:val="20"/>
                            </w:rPr>
                            <w:t xml:space="preserve"> </w:t>
                          </w:r>
                          <w:r w:rsidRPr="000276F6">
                            <w:rPr>
                              <w:rFonts w:ascii="Arial" w:hAnsi="Arial" w:cs="Arial"/>
                              <w:b/>
                              <w:color w:val="171846"/>
                              <w:spacing w:val="2"/>
                              <w:w w:val="90"/>
                              <w:sz w:val="20"/>
                            </w:rPr>
                            <w:t>Geflügel</w:t>
                          </w:r>
                          <w:r w:rsidR="006E2056">
                            <w:rPr>
                              <w:rFonts w:ascii="Arial" w:hAnsi="Arial" w:cs="Arial"/>
                              <w:b/>
                              <w:color w:val="171846"/>
                              <w:spacing w:val="2"/>
                              <w:w w:val="90"/>
                              <w:sz w:val="20"/>
                            </w:rPr>
                            <w:t xml:space="preserve"> &gt; 1.000 Stück</w:t>
                          </w:r>
                          <w:r w:rsidRPr="000276F6">
                            <w:rPr>
                              <w:rFonts w:ascii="Arial" w:hAnsi="Arial" w:cs="Arial"/>
                              <w:b/>
                              <w:color w:val="171846"/>
                              <w:spacing w:val="2"/>
                              <w:w w:val="90"/>
                              <w:sz w:val="20"/>
                            </w:rPr>
                            <w:t>,</w:t>
                          </w:r>
                          <w:r w:rsidRPr="000276F6">
                            <w:rPr>
                              <w:rFonts w:ascii="Arial" w:hAnsi="Arial" w:cs="Arial"/>
                              <w:b/>
                              <w:color w:val="171846"/>
                              <w:spacing w:val="-2"/>
                              <w:w w:val="90"/>
                              <w:sz w:val="20"/>
                            </w:rPr>
                            <w:t xml:space="preserve"> </w:t>
                          </w:r>
                          <w:r w:rsidRPr="000276F6">
                            <w:rPr>
                              <w:rFonts w:ascii="Arial" w:hAnsi="Arial" w:cs="Arial"/>
                              <w:b/>
                              <w:color w:val="171846"/>
                              <w:spacing w:val="2"/>
                              <w:w w:val="90"/>
                              <w:sz w:val="20"/>
                            </w:rPr>
                            <w:t>Version</w:t>
                          </w:r>
                          <w:r w:rsidRPr="000276F6">
                            <w:rPr>
                              <w:rFonts w:ascii="Arial" w:hAnsi="Arial" w:cs="Arial"/>
                              <w:b/>
                              <w:color w:val="171846"/>
                              <w:spacing w:val="18"/>
                              <w:sz w:val="20"/>
                            </w:rPr>
                            <w:t xml:space="preserve"> </w:t>
                          </w:r>
                          <w:r w:rsidRPr="000276F6">
                            <w:rPr>
                              <w:rFonts w:ascii="Arial" w:hAnsi="Arial" w:cs="Arial"/>
                              <w:b/>
                              <w:color w:val="171846"/>
                              <w:spacing w:val="-5"/>
                              <w:w w:val="90"/>
                              <w:sz w:val="20"/>
                            </w:rPr>
                            <w:t>1.1</w:t>
                          </w:r>
                        </w:p>
                      </w:txbxContent>
                    </wps:txbx>
                    <wps:bodyPr wrap="square" lIns="0" tIns="0" rIns="0" bIns="0" rtlCol="0">
                      <a:noAutofit/>
                    </wps:bodyPr>
                  </wps:wsp>
                </a:graphicData>
              </a:graphic>
              <wp14:sizeRelH relativeFrom="margin">
                <wp14:pctWidth>0</wp14:pctWidth>
              </wp14:sizeRelH>
            </wp:anchor>
          </w:drawing>
        </mc:Choice>
        <mc:Fallback>
          <w:pict>
            <v:shapetype w14:anchorId="42AAB993" id="_x0000_t202" coordsize="21600,21600" o:spt="202" path="m,l,21600r21600,l21600,xe">
              <v:stroke joinstyle="miter"/>
              <v:path gradientshapeok="t" o:connecttype="rect"/>
            </v:shapetype>
            <v:shape id="Textbox 517" o:spid="_x0000_s1091" type="#_x0000_t202" style="position:absolute;margin-left:68.85pt;margin-top:3.1pt;width:357.5pt;height:13.85pt;z-index:-17600512;visibility:visible;mso-wrap-style:square;mso-width-percent:0;mso-wrap-distance-left:0;mso-wrap-distance-top:0;mso-wrap-distance-right:0;mso-wrap-distance-bottom:0;mso-position-horizontal:absolute;mso-position-horizontal-relative:page;mso-position-vertical:absolute;mso-position-vertical-relative:bottom-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" filled="f" stroked="f">
              <v:textbox inset="0,0,0,0">
                <w:txbxContent>
                  <w:p w14:paraId="7719DDE1" w14:textId="462A5F7B" w:rsidR="00D74B46" w:rsidRPr="000276F6" w:rsidRDefault="00E83853">
                    <w:pPr>
                      <w:spacing w:before="14"/>
                      <w:ind w:left="20"/>
                      <w:rPr>
                        <w:rFonts w:ascii="Arial" w:hAnsi="Arial" w:cs="Arial"/>
                        <w:b/>
                        <w:sz w:val="20"/>
                      </w:rPr>
                    </w:pPr>
                    <w:r w:rsidRPr="000276F6">
                      <w:rPr>
                        <w:rFonts w:ascii="Arial" w:hAnsi="Arial" w:cs="Arial"/>
                        <w:b/>
                        <w:color w:val="171846"/>
                        <w:spacing w:val="2"/>
                        <w:w w:val="90"/>
                        <w:sz w:val="20"/>
                      </w:rPr>
                      <w:t>Niedersächsisches</w:t>
                    </w:r>
                    <w:r w:rsidRPr="000276F6">
                      <w:rPr>
                        <w:rFonts w:ascii="Arial" w:hAnsi="Arial" w:cs="Arial"/>
                        <w:b/>
                        <w:color w:val="171846"/>
                        <w:spacing w:val="18"/>
                        <w:sz w:val="20"/>
                      </w:rPr>
                      <w:t xml:space="preserve"> </w:t>
                    </w:r>
                    <w:r w:rsidRPr="000276F6">
                      <w:rPr>
                        <w:rFonts w:ascii="Arial" w:hAnsi="Arial" w:cs="Arial"/>
                        <w:b/>
                        <w:color w:val="171846"/>
                        <w:spacing w:val="2"/>
                        <w:w w:val="90"/>
                        <w:sz w:val="20"/>
                      </w:rPr>
                      <w:t>Biosicherheitskonzept</w:t>
                    </w:r>
                    <w:r w:rsidRPr="000276F6">
                      <w:rPr>
                        <w:rFonts w:ascii="Arial" w:hAnsi="Arial" w:cs="Arial"/>
                        <w:b/>
                        <w:color w:val="171846"/>
                        <w:spacing w:val="18"/>
                        <w:sz w:val="20"/>
                      </w:rPr>
                      <w:t xml:space="preserve"> </w:t>
                    </w:r>
                    <w:r w:rsidRPr="000276F6">
                      <w:rPr>
                        <w:rFonts w:ascii="Arial" w:hAnsi="Arial" w:cs="Arial"/>
                        <w:b/>
                        <w:color w:val="171846"/>
                        <w:spacing w:val="2"/>
                        <w:w w:val="90"/>
                        <w:sz w:val="20"/>
                      </w:rPr>
                      <w:t>Geflügel</w:t>
                    </w:r>
                    <w:r w:rsidR="006E2056">
                      <w:rPr>
                        <w:rFonts w:ascii="Arial" w:hAnsi="Arial" w:cs="Arial"/>
                        <w:b/>
                        <w:color w:val="171846"/>
                        <w:spacing w:val="2"/>
                        <w:w w:val="90"/>
                        <w:sz w:val="20"/>
                      </w:rPr>
                      <w:t xml:space="preserve"> &gt; 1.000 Stück</w:t>
                    </w:r>
                    <w:r w:rsidRPr="000276F6">
                      <w:rPr>
                        <w:rFonts w:ascii="Arial" w:hAnsi="Arial" w:cs="Arial"/>
                        <w:b/>
                        <w:color w:val="171846"/>
                        <w:spacing w:val="2"/>
                        <w:w w:val="90"/>
                        <w:sz w:val="20"/>
                      </w:rPr>
                      <w:t>,</w:t>
                    </w:r>
                    <w:r w:rsidRPr="000276F6">
                      <w:rPr>
                        <w:rFonts w:ascii="Arial" w:hAnsi="Arial" w:cs="Arial"/>
                        <w:b/>
                        <w:color w:val="171846"/>
                        <w:spacing w:val="-2"/>
                        <w:w w:val="90"/>
                        <w:sz w:val="20"/>
                      </w:rPr>
                      <w:t xml:space="preserve"> </w:t>
                    </w:r>
                    <w:r w:rsidRPr="000276F6">
                      <w:rPr>
                        <w:rFonts w:ascii="Arial" w:hAnsi="Arial" w:cs="Arial"/>
                        <w:b/>
                        <w:color w:val="171846"/>
                        <w:spacing w:val="2"/>
                        <w:w w:val="90"/>
                        <w:sz w:val="20"/>
                      </w:rPr>
                      <w:t>Version</w:t>
                    </w:r>
                    <w:r w:rsidRPr="000276F6">
                      <w:rPr>
                        <w:rFonts w:ascii="Arial" w:hAnsi="Arial" w:cs="Arial"/>
                        <w:b/>
                        <w:color w:val="171846"/>
                        <w:spacing w:val="18"/>
                        <w:sz w:val="20"/>
                      </w:rPr>
                      <w:t xml:space="preserve"> </w:t>
                    </w:r>
                    <w:r w:rsidRPr="000276F6">
                      <w:rPr>
                        <w:rFonts w:ascii="Arial" w:hAnsi="Arial" w:cs="Arial"/>
                        <w:b/>
                        <w:color w:val="171846"/>
                        <w:spacing w:val="-5"/>
                        <w:w w:val="90"/>
                        <w:sz w:val="20"/>
                      </w:rPr>
                      <w:t>1.1</w:t>
                    </w:r>
                  </w:p>
                </w:txbxContent>
              </v:textbox>
              <w10:wrap anchorx="page" anchory="margin"/>
            </v:shape>
          </w:pict>
        </mc:Fallback>
      </mc:AlternateContent>
    </w:r>
    <w:r w:rsidR="000276F6">
      <w:rPr>
        <w:noProof/>
      </w:rPr>
      <mc:AlternateContent>
        <mc:Choice Requires="wps">
          <w:drawing>
            <wp:anchor distT="0" distB="0" distL="0" distR="0" simplePos="0" relativeHeight="485715456" behindDoc="1" locked="0" layoutInCell="1" allowOverlap="1" wp14:anchorId="5739A0C9" wp14:editId="03B5C11E">
              <wp:simplePos x="0" y="0"/>
              <wp:positionH relativeFrom="page">
                <wp:posOffset>6877584</wp:posOffset>
              </wp:positionH>
              <wp:positionV relativeFrom="page">
                <wp:posOffset>10251238</wp:posOffset>
              </wp:positionV>
              <wp:extent cx="232410" cy="175895"/>
              <wp:effectExtent l="0" t="0" r="0" b="0"/>
              <wp:wrapNone/>
              <wp:docPr id="516" name="Textbox 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62C17FF3"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38</w:t>
                          </w:r>
                          <w:r>
                            <w:rPr>
                              <w:rFonts w:ascii="Helvetica"/>
                              <w:b/>
                              <w:color w:val="171846"/>
                              <w:spacing w:val="-5"/>
                              <w:sz w:val="20"/>
                            </w:rPr>
                            <w:fldChar w:fldCharType="end"/>
                          </w:r>
                        </w:p>
                      </w:txbxContent>
                    </wps:txbx>
                    <wps:bodyPr wrap="square" lIns="0" tIns="0" rIns="0" bIns="0" rtlCol="0">
                      <a:noAutofit/>
                    </wps:bodyPr>
                  </wps:wsp>
                </a:graphicData>
              </a:graphic>
            </wp:anchor>
          </w:drawing>
        </mc:Choice>
        <mc:Fallback>
          <w:pict>
            <v:shape w14:anchorId="5739A0C9" id="Textbox 516" o:spid="_x0000_s1092" type="#_x0000_t202" style="position:absolute;margin-left:541.55pt;margin-top:807.2pt;width:18.3pt;height:13.85pt;z-index:-17601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" filled="f" stroked="f">
              <v:textbox inset="0,0,0,0">
                <w:txbxContent>
                  <w:p w14:paraId="62C17FF3"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38</w:t>
                    </w:r>
                    <w:r>
                      <w:rPr>
                        <w:rFonts w:ascii="Helvetica"/>
                        <w:b/>
                        <w:color w:val="171846"/>
                        <w:spacing w:val="-5"/>
                        <w:sz w:val="20"/>
                      </w:rPr>
                      <w:fldChar w:fldCharType="end"/>
                    </w:r>
                  </w:p>
                </w:txbxContent>
              </v:textbox>
              <w10:wrap anchorx="page" anchory="page"/>
            </v:shape>
          </w:pict>
        </mc:Fallback>
      </mc:AlternateContent>
    </w:r>
    <w:r w:rsidR="000276F6">
      <w:rPr>
        <w:rFonts w:ascii="Arial"/>
        <w:b/>
        <w:noProof/>
      </w:rPr>
      <mc:AlternateContent>
        <mc:Choice Requires="wps">
          <w:drawing>
            <wp:anchor distT="0" distB="0" distL="0" distR="0" simplePos="0" relativeHeight="485731328" behindDoc="1" locked="0" layoutInCell="1" allowOverlap="1" wp14:anchorId="451F77B7" wp14:editId="39C98C94">
              <wp:simplePos x="0" y="0"/>
              <wp:positionH relativeFrom="page">
                <wp:posOffset>802204</wp:posOffset>
              </wp:positionH>
              <wp:positionV relativeFrom="paragraph">
                <wp:posOffset>-89547</wp:posOffset>
              </wp:positionV>
              <wp:extent cx="6372225" cy="1270"/>
              <wp:effectExtent l="0" t="0" r="0" b="0"/>
              <wp:wrapTopAndBottom/>
              <wp:docPr id="524" name="Graphic 5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2225" cy="1270"/>
                      </a:xfrm>
                      <a:custGeom>
                        <a:avLst/>
                        <a:gdLst/>
                        <a:ahLst/>
                        <a:cxnLst/>
                        <a:rect l="l" t="t" r="r" b="b"/>
                        <a:pathLst>
                          <a:path w="6372225">
                            <a:moveTo>
                              <a:pt x="6371996" y="0"/>
                            </a:moveTo>
                            <a:lnTo>
                              <a:pt x="0" y="0"/>
                            </a:lnTo>
                          </a:path>
                        </a:pathLst>
                      </a:custGeom>
                      <a:ln w="12700">
                        <a:solidFill>
                          <a:srgbClr val="171846"/>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7C87E12D" id="Graphic 527" o:spid="_x0000_s1026" style="position:absolute;margin-left:63.15pt;margin-top:-7.05pt;width:501.75pt;height:.1pt;z-index:-17585152;visibility:visible;mso-wrap-style:square;mso-wrap-distance-left:0;mso-wrap-distance-top:0;mso-wrap-distance-right:0;mso-wrap-distance-bottom:0;mso-position-horizontal:absolute;mso-position-horizontal-relative:page;mso-position-vertical:absolute;mso-position-vertical-relative:text;v-text-anchor:top" coordsize="6372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" path="m6371996,l,e" filled="f" strokecolor="#171846" strokeweight="1pt">
              <v:path arrowok="t"/>
              <w10:wrap type="topAndBottom" anchorx="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1E769" w14:textId="319E5774" w:rsidR="00D74B46" w:rsidRDefault="006E2056">
    <w:pPr>
      <w:pStyle w:val="Textkrper"/>
      <w:spacing w:line="14" w:lineRule="auto"/>
    </w:pPr>
    <w:r>
      <w:rPr>
        <w:noProof/>
      </w:rPr>
      <mc:AlternateContent>
        <mc:Choice Requires="wps">
          <w:drawing>
            <wp:anchor distT="0" distB="0" distL="0" distR="0" simplePos="0" relativeHeight="485716992" behindDoc="1" locked="0" layoutInCell="1" allowOverlap="1" wp14:anchorId="13D2BCE1" wp14:editId="6064E04B">
              <wp:simplePos x="0" y="0"/>
              <wp:positionH relativeFrom="page">
                <wp:posOffset>1842052</wp:posOffset>
              </wp:positionH>
              <wp:positionV relativeFrom="bottomMargin">
                <wp:align>top</wp:align>
              </wp:positionV>
              <wp:extent cx="4440803" cy="175895"/>
              <wp:effectExtent l="0" t="0" r="0" b="0"/>
              <wp:wrapNone/>
              <wp:docPr id="529" name="Textbox 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40803" cy="175895"/>
                      </a:xfrm>
                      <a:prstGeom prst="rect">
                        <a:avLst/>
                      </a:prstGeom>
                    </wps:spPr>
                    <wps:txbx>
                      <w:txbxContent>
                        <w:p w14:paraId="3C8EF1EF" w14:textId="62B5C4C7" w:rsidR="00D74B46" w:rsidRDefault="00E83853">
                          <w:pPr>
                            <w:spacing w:before="14"/>
                            <w:ind w:left="20"/>
                            <w:rPr>
                              <w:rFonts w:ascii="Arial" w:hAnsi="Arial"/>
                              <w:b/>
                              <w:sz w:val="20"/>
                            </w:rPr>
                          </w:pPr>
                          <w:r>
                            <w:rPr>
                              <w:rFonts w:ascii="Helvetica" w:hAnsi="Helvetica"/>
                              <w:b/>
                              <w:color w:val="171846"/>
                              <w:w w:val="90"/>
                              <w:sz w:val="20"/>
                            </w:rPr>
                            <w:t>Niedersächsisches</w:t>
                          </w:r>
                          <w:r>
                            <w:rPr>
                              <w:rFonts w:ascii="Helvetica" w:hAnsi="Helvetica"/>
                              <w:b/>
                              <w:color w:val="171846"/>
                              <w:spacing w:val="43"/>
                              <w:sz w:val="20"/>
                            </w:rPr>
                            <w:t xml:space="preserve"> </w:t>
                          </w:r>
                          <w:r>
                            <w:rPr>
                              <w:rFonts w:ascii="Helvetica" w:hAnsi="Helvetica"/>
                              <w:b/>
                              <w:color w:val="171846"/>
                              <w:w w:val="90"/>
                              <w:sz w:val="20"/>
                            </w:rPr>
                            <w:t>Biosicherheitskonzept</w:t>
                          </w:r>
                          <w:r>
                            <w:rPr>
                              <w:rFonts w:ascii="Helvetica" w:hAnsi="Helvetica"/>
                              <w:b/>
                              <w:color w:val="171846"/>
                              <w:spacing w:val="43"/>
                              <w:sz w:val="20"/>
                            </w:rPr>
                            <w:t xml:space="preserve"> </w:t>
                          </w:r>
                          <w:r>
                            <w:rPr>
                              <w:rFonts w:ascii="Helvetica" w:hAnsi="Helvetica"/>
                              <w:b/>
                              <w:color w:val="171846"/>
                              <w:w w:val="90"/>
                              <w:sz w:val="20"/>
                            </w:rPr>
                            <w:t>Geflügel</w:t>
                          </w:r>
                          <w:r w:rsidR="006E2056">
                            <w:rPr>
                              <w:rFonts w:ascii="Helvetica" w:hAnsi="Helvetica"/>
                              <w:b/>
                              <w:color w:val="171846"/>
                              <w:w w:val="90"/>
                              <w:sz w:val="20"/>
                            </w:rPr>
                            <w:t xml:space="preserve"> &gt; 1.000 Stück</w:t>
                          </w:r>
                          <w:r>
                            <w:rPr>
                              <w:rFonts w:ascii="Helvetica" w:hAnsi="Helvetica"/>
                              <w:b/>
                              <w:color w:val="171846"/>
                              <w:w w:val="90"/>
                              <w:sz w:val="20"/>
                            </w:rPr>
                            <w:t>,</w:t>
                          </w:r>
                          <w:r>
                            <w:rPr>
                              <w:rFonts w:ascii="Helvetica" w:hAnsi="Helvetica"/>
                              <w:b/>
                              <w:color w:val="171846"/>
                              <w:spacing w:val="43"/>
                              <w:sz w:val="20"/>
                            </w:rPr>
                            <w:t xml:space="preserve"> </w:t>
                          </w:r>
                          <w:r>
                            <w:rPr>
                              <w:rFonts w:ascii="Helvetica" w:hAnsi="Helvetica"/>
                              <w:b/>
                              <w:color w:val="171846"/>
                              <w:w w:val="90"/>
                              <w:sz w:val="20"/>
                            </w:rPr>
                            <w:t>Version</w:t>
                          </w:r>
                          <w:r>
                            <w:rPr>
                              <w:rFonts w:ascii="Helvetica" w:hAnsi="Helvetica"/>
                              <w:b/>
                              <w:color w:val="171846"/>
                              <w:spacing w:val="43"/>
                              <w:sz w:val="20"/>
                            </w:rPr>
                            <w:t xml:space="preserve"> </w:t>
                          </w:r>
                          <w:r>
                            <w:rPr>
                              <w:rFonts w:ascii="Arial" w:hAnsi="Arial"/>
                              <w:b/>
                              <w:color w:val="171846"/>
                              <w:spacing w:val="-5"/>
                              <w:w w:val="90"/>
                              <w:sz w:val="20"/>
                            </w:rPr>
                            <w:t>1.1</w:t>
                          </w:r>
                        </w:p>
                      </w:txbxContent>
                    </wps:txbx>
                    <wps:bodyPr wrap="square" lIns="0" tIns="0" rIns="0" bIns="0" rtlCol="0">
                      <a:noAutofit/>
                    </wps:bodyPr>
                  </wps:wsp>
                </a:graphicData>
              </a:graphic>
              <wp14:sizeRelH relativeFrom="margin">
                <wp14:pctWidth>0</wp14:pctWidth>
              </wp14:sizeRelH>
            </wp:anchor>
          </w:drawing>
        </mc:Choice>
        <mc:Fallback>
          <w:pict>
            <v:shapetype w14:anchorId="13D2BCE1" id="_x0000_t202" coordsize="21600,21600" o:spt="202" path="m,l,21600r21600,l21600,xe">
              <v:stroke joinstyle="miter"/>
              <v:path gradientshapeok="t" o:connecttype="rect"/>
            </v:shapetype>
            <v:shape id="Textbox 529" o:spid="_x0000_s1093" type="#_x0000_t202" style="position:absolute;margin-left:145.05pt;margin-top:0;width:349.65pt;height:13.85pt;z-index:-17599488;visibility:visible;mso-wrap-style:square;mso-width-percent:0;mso-wrap-distance-left:0;mso-wrap-distance-top:0;mso-wrap-distance-right:0;mso-wrap-distance-bottom:0;mso-position-horizontal:absolute;mso-position-horizontal-relative:page;mso-position-vertical:top;mso-position-vertical-relative:bottom-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" filled="f" stroked="f">
              <v:textbox inset="0,0,0,0">
                <w:txbxContent>
                  <w:p w14:paraId="3C8EF1EF" w14:textId="62B5C4C7" w:rsidR="00D74B46" w:rsidRDefault="00E83853">
                    <w:pPr>
                      <w:spacing w:before="14"/>
                      <w:ind w:left="20"/>
                      <w:rPr>
                        <w:rFonts w:ascii="Arial" w:hAnsi="Arial"/>
                        <w:b/>
                        <w:sz w:val="20"/>
                      </w:rPr>
                    </w:pPr>
                    <w:r>
                      <w:rPr>
                        <w:rFonts w:ascii="Helvetica" w:hAnsi="Helvetica"/>
                        <w:b/>
                        <w:color w:val="171846"/>
                        <w:w w:val="90"/>
                        <w:sz w:val="20"/>
                      </w:rPr>
                      <w:t>Niedersächsisches</w:t>
                    </w:r>
                    <w:r>
                      <w:rPr>
                        <w:rFonts w:ascii="Helvetica" w:hAnsi="Helvetica"/>
                        <w:b/>
                        <w:color w:val="171846"/>
                        <w:spacing w:val="43"/>
                        <w:sz w:val="20"/>
                      </w:rPr>
                      <w:t xml:space="preserve"> </w:t>
                    </w:r>
                    <w:r>
                      <w:rPr>
                        <w:rFonts w:ascii="Helvetica" w:hAnsi="Helvetica"/>
                        <w:b/>
                        <w:color w:val="171846"/>
                        <w:w w:val="90"/>
                        <w:sz w:val="20"/>
                      </w:rPr>
                      <w:t>Biosicherheitskonzept</w:t>
                    </w:r>
                    <w:r>
                      <w:rPr>
                        <w:rFonts w:ascii="Helvetica" w:hAnsi="Helvetica"/>
                        <w:b/>
                        <w:color w:val="171846"/>
                        <w:spacing w:val="43"/>
                        <w:sz w:val="20"/>
                      </w:rPr>
                      <w:t xml:space="preserve"> </w:t>
                    </w:r>
                    <w:r>
                      <w:rPr>
                        <w:rFonts w:ascii="Helvetica" w:hAnsi="Helvetica"/>
                        <w:b/>
                        <w:color w:val="171846"/>
                        <w:w w:val="90"/>
                        <w:sz w:val="20"/>
                      </w:rPr>
                      <w:t>Geflügel</w:t>
                    </w:r>
                    <w:r w:rsidR="006E2056">
                      <w:rPr>
                        <w:rFonts w:ascii="Helvetica" w:hAnsi="Helvetica"/>
                        <w:b/>
                        <w:color w:val="171846"/>
                        <w:w w:val="90"/>
                        <w:sz w:val="20"/>
                      </w:rPr>
                      <w:t xml:space="preserve"> &gt; 1.000 Stück</w:t>
                    </w:r>
                    <w:r>
                      <w:rPr>
                        <w:rFonts w:ascii="Helvetica" w:hAnsi="Helvetica"/>
                        <w:b/>
                        <w:color w:val="171846"/>
                        <w:w w:val="90"/>
                        <w:sz w:val="20"/>
                      </w:rPr>
                      <w:t>,</w:t>
                    </w:r>
                    <w:r>
                      <w:rPr>
                        <w:rFonts w:ascii="Helvetica" w:hAnsi="Helvetica"/>
                        <w:b/>
                        <w:color w:val="171846"/>
                        <w:spacing w:val="43"/>
                        <w:sz w:val="20"/>
                      </w:rPr>
                      <w:t xml:space="preserve"> </w:t>
                    </w:r>
                    <w:r>
                      <w:rPr>
                        <w:rFonts w:ascii="Helvetica" w:hAnsi="Helvetica"/>
                        <w:b/>
                        <w:color w:val="171846"/>
                        <w:w w:val="90"/>
                        <w:sz w:val="20"/>
                      </w:rPr>
                      <w:t>Version</w:t>
                    </w:r>
                    <w:r>
                      <w:rPr>
                        <w:rFonts w:ascii="Helvetica" w:hAnsi="Helvetica"/>
                        <w:b/>
                        <w:color w:val="171846"/>
                        <w:spacing w:val="43"/>
                        <w:sz w:val="20"/>
                      </w:rPr>
                      <w:t xml:space="preserve"> </w:t>
                    </w:r>
                    <w:r>
                      <w:rPr>
                        <w:rFonts w:ascii="Arial" w:hAnsi="Arial"/>
                        <w:b/>
                        <w:color w:val="171846"/>
                        <w:spacing w:val="-5"/>
                        <w:w w:val="90"/>
                        <w:sz w:val="20"/>
                      </w:rPr>
                      <w:t>1.1</w:t>
                    </w:r>
                  </w:p>
                </w:txbxContent>
              </v:textbox>
              <w10:wrap anchorx="page" anchory="margin"/>
            </v:shape>
          </w:pict>
        </mc:Fallback>
      </mc:AlternateContent>
    </w:r>
    <w:r w:rsidR="00E83853">
      <w:rPr>
        <w:noProof/>
      </w:rPr>
      <mc:AlternateContent>
        <mc:Choice Requires="wps">
          <w:drawing>
            <wp:anchor distT="0" distB="0" distL="0" distR="0" simplePos="0" relativeHeight="485716480" behindDoc="1" locked="0" layoutInCell="1" allowOverlap="1" wp14:anchorId="0FAB0479" wp14:editId="245C0D76">
              <wp:simplePos x="0" y="0"/>
              <wp:positionH relativeFrom="page">
                <wp:posOffset>6838962</wp:posOffset>
              </wp:positionH>
              <wp:positionV relativeFrom="page">
                <wp:posOffset>10173082</wp:posOffset>
              </wp:positionV>
              <wp:extent cx="232410" cy="175895"/>
              <wp:effectExtent l="0" t="0" r="0" b="0"/>
              <wp:wrapNone/>
              <wp:docPr id="528" name="Textbox 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5895"/>
                      </a:xfrm>
                      <a:prstGeom prst="rect">
                        <a:avLst/>
                      </a:prstGeom>
                    </wps:spPr>
                    <wps:txbx>
                      <w:txbxContent>
                        <w:p w14:paraId="6758200E"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39</w:t>
                          </w:r>
                          <w:r>
                            <w:rPr>
                              <w:rFonts w:ascii="Helvetica"/>
                              <w:b/>
                              <w:color w:val="171846"/>
                              <w:spacing w:val="-5"/>
                              <w:sz w:val="20"/>
                            </w:rPr>
                            <w:fldChar w:fldCharType="end"/>
                          </w:r>
                        </w:p>
                      </w:txbxContent>
                    </wps:txbx>
                    <wps:bodyPr wrap="square" lIns="0" tIns="0" rIns="0" bIns="0" rtlCol="0">
                      <a:noAutofit/>
                    </wps:bodyPr>
                  </wps:wsp>
                </a:graphicData>
              </a:graphic>
            </wp:anchor>
          </w:drawing>
        </mc:Choice>
        <mc:Fallback>
          <w:pict>
            <v:shape w14:anchorId="0FAB0479" id="Textbox 528" o:spid="_x0000_s1094" type="#_x0000_t202" style="position:absolute;margin-left:538.5pt;margin-top:801.05pt;width:18.3pt;height:13.85pt;z-index:-17600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" filled="f" stroked="f">
              <v:textbox inset="0,0,0,0">
                <w:txbxContent>
                  <w:p w14:paraId="6758200E" w14:textId="77777777" w:rsidR="00D74B46" w:rsidRDefault="00E83853">
                    <w:pPr>
                      <w:spacing w:before="14"/>
                      <w:ind w:left="60"/>
                      <w:rPr>
                        <w:rFonts w:ascii="Helvetica"/>
                        <w:b/>
                        <w:sz w:val="20"/>
                      </w:rPr>
                    </w:pPr>
                    <w:r>
                      <w:rPr>
                        <w:rFonts w:ascii="Helvetica"/>
                        <w:b/>
                        <w:color w:val="171846"/>
                        <w:spacing w:val="-5"/>
                        <w:sz w:val="20"/>
                      </w:rPr>
                      <w:fldChar w:fldCharType="begin"/>
                    </w:r>
                    <w:r>
                      <w:rPr>
                        <w:rFonts w:ascii="Helvetica"/>
                        <w:b/>
                        <w:color w:val="171846"/>
                        <w:spacing w:val="-5"/>
                        <w:sz w:val="20"/>
                      </w:rPr>
                      <w:instrText xml:space="preserve"> PAGE </w:instrText>
                    </w:r>
                    <w:r>
                      <w:rPr>
                        <w:rFonts w:ascii="Helvetica"/>
                        <w:b/>
                        <w:color w:val="171846"/>
                        <w:spacing w:val="-5"/>
                        <w:sz w:val="20"/>
                      </w:rPr>
                      <w:fldChar w:fldCharType="separate"/>
                    </w:r>
                    <w:r>
                      <w:rPr>
                        <w:rFonts w:ascii="Helvetica"/>
                        <w:b/>
                        <w:color w:val="171846"/>
                        <w:spacing w:val="-5"/>
                        <w:sz w:val="20"/>
                      </w:rPr>
                      <w:t>39</w:t>
                    </w:r>
                    <w:r>
                      <w:rPr>
                        <w:rFonts w:ascii="Helvetica"/>
                        <w:b/>
                        <w:color w:val="171846"/>
                        <w:spacing w:val="-5"/>
                        <w:sz w:val="20"/>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5B39D" w14:textId="77777777" w:rsidR="00D74B46" w:rsidRDefault="00D74B46">
    <w:pPr>
      <w:pStyle w:val="Textkrper"/>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D8FD3" w14:textId="77777777" w:rsidR="00F7127F" w:rsidRDefault="00F7127F">
      <w:r>
        <w:separator/>
      </w:r>
    </w:p>
  </w:footnote>
  <w:footnote w:type="continuationSeparator" w:id="0">
    <w:p w14:paraId="1A9C3633" w14:textId="77777777" w:rsidR="00F7127F" w:rsidRDefault="00F712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10AB7" w14:textId="77777777" w:rsidR="00D74B46" w:rsidRDefault="00E83853">
    <w:pPr>
      <w:pStyle w:val="Textkrper"/>
      <w:spacing w:line="14" w:lineRule="auto"/>
    </w:pPr>
    <w:r>
      <w:rPr>
        <w:noProof/>
      </w:rPr>
      <mc:AlternateContent>
        <mc:Choice Requires="wps">
          <w:drawing>
            <wp:anchor distT="0" distB="0" distL="0" distR="0" simplePos="0" relativeHeight="485682688" behindDoc="1" locked="0" layoutInCell="1" allowOverlap="1" wp14:anchorId="41116FDA" wp14:editId="54FCCFDE">
              <wp:simplePos x="0" y="0"/>
              <wp:positionH relativeFrom="page">
                <wp:posOffset>6340344</wp:posOffset>
              </wp:positionH>
              <wp:positionV relativeFrom="page">
                <wp:posOffset>313702</wp:posOffset>
              </wp:positionV>
              <wp:extent cx="519430" cy="191135"/>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9430" cy="191135"/>
                      </a:xfrm>
                      <a:prstGeom prst="rect">
                        <a:avLst/>
                      </a:prstGeom>
                    </wps:spPr>
                    <wps:txbx>
                      <w:txbxContent>
                        <w:p w14:paraId="7D2A16DE" w14:textId="77777777" w:rsidR="00D74B46" w:rsidRPr="005A179B" w:rsidRDefault="00E83853">
                          <w:pPr>
                            <w:spacing w:before="13"/>
                            <w:ind w:left="20"/>
                            <w:rPr>
                              <w:rFonts w:ascii="Arial" w:hAnsi="Arial" w:cs="Arial"/>
                              <w:b/>
                            </w:rPr>
                          </w:pPr>
                          <w:r w:rsidRPr="005A179B">
                            <w:rPr>
                              <w:rFonts w:ascii="Arial" w:hAnsi="Arial" w:cs="Arial"/>
                              <w:b/>
                              <w:color w:val="171846"/>
                              <w:spacing w:val="-5"/>
                            </w:rPr>
                            <w:t>INHALT</w:t>
                          </w:r>
                        </w:p>
                      </w:txbxContent>
                    </wps:txbx>
                    <wps:bodyPr wrap="square" lIns="0" tIns="0" rIns="0" bIns="0" rtlCol="0">
                      <a:noAutofit/>
                    </wps:bodyPr>
                  </wps:wsp>
                </a:graphicData>
              </a:graphic>
            </wp:anchor>
          </w:drawing>
        </mc:Choice>
        <mc:Fallback>
          <w:pict>
            <v:shapetype w14:anchorId="41116FDA" id="_x0000_t202" coordsize="21600,21600" o:spt="202" path="m,l,21600r21600,l21600,xe">
              <v:stroke joinstyle="miter"/>
              <v:path gradientshapeok="t" o:connecttype="rect"/>
            </v:shapetype>
            <v:shape id="Textbox 79" o:spid="_x0000_s1046" type="#_x0000_t202" style="position:absolute;margin-left:499.25pt;margin-top:24.7pt;width:40.9pt;height:15.05pt;z-index:-17633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" filled="f" stroked="f">
              <v:textbox inset="0,0,0,0">
                <w:txbxContent>
                  <w:p w14:paraId="7D2A16DE" w14:textId="77777777" w:rsidR="00D74B46" w:rsidRPr="005A179B" w:rsidRDefault="00E83853">
                    <w:pPr>
                      <w:spacing w:before="13"/>
                      <w:ind w:left="20"/>
                      <w:rPr>
                        <w:rFonts w:ascii="Arial" w:hAnsi="Arial" w:cs="Arial"/>
                        <w:b/>
                      </w:rPr>
                    </w:pPr>
                    <w:r w:rsidRPr="005A179B">
                      <w:rPr>
                        <w:rFonts w:ascii="Arial" w:hAnsi="Arial" w:cs="Arial"/>
                        <w:b/>
                        <w:color w:val="171846"/>
                        <w:spacing w:val="-5"/>
                      </w:rPr>
                      <w:t>INHALT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1C013" w14:textId="77777777" w:rsidR="00D74B46" w:rsidRDefault="00E83853">
    <w:pPr>
      <w:pStyle w:val="Textkrper"/>
      <w:spacing w:line="14" w:lineRule="auto"/>
    </w:pPr>
    <w:r>
      <w:rPr>
        <w:noProof/>
      </w:rPr>
      <mc:AlternateContent>
        <mc:Choice Requires="wps">
          <w:drawing>
            <wp:anchor distT="0" distB="0" distL="0" distR="0" simplePos="0" relativeHeight="485684736" behindDoc="1" locked="0" layoutInCell="1" allowOverlap="1" wp14:anchorId="4DB03AC6" wp14:editId="7CCBA866">
              <wp:simplePos x="0" y="0"/>
              <wp:positionH relativeFrom="page">
                <wp:posOffset>6421787</wp:posOffset>
              </wp:positionH>
              <wp:positionV relativeFrom="page">
                <wp:posOffset>313702</wp:posOffset>
              </wp:positionV>
              <wp:extent cx="433070" cy="191135"/>
              <wp:effectExtent l="0" t="0" r="0" b="0"/>
              <wp:wrapNone/>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070" cy="191135"/>
                      </a:xfrm>
                      <a:prstGeom prst="rect">
                        <a:avLst/>
                      </a:prstGeom>
                    </wps:spPr>
                    <wps:txbx>
                      <w:txbxContent>
                        <w:p w14:paraId="6479F765" w14:textId="77777777" w:rsidR="00D74B46" w:rsidRDefault="00E83853">
                          <w:pPr>
                            <w:spacing w:before="13"/>
                            <w:ind w:left="20"/>
                            <w:rPr>
                              <w:rFonts w:ascii="Helvetica"/>
                              <w:b/>
                            </w:rPr>
                          </w:pPr>
                          <w:r>
                            <w:rPr>
                              <w:rFonts w:ascii="Helvetica"/>
                              <w:b/>
                              <w:color w:val="171846"/>
                              <w:spacing w:val="-6"/>
                            </w:rPr>
                            <w:t>INFOS</w:t>
                          </w:r>
                        </w:p>
                      </w:txbxContent>
                    </wps:txbx>
                    <wps:bodyPr wrap="square" lIns="0" tIns="0" rIns="0" bIns="0" rtlCol="0">
                      <a:noAutofit/>
                    </wps:bodyPr>
                  </wps:wsp>
                </a:graphicData>
              </a:graphic>
            </wp:anchor>
          </w:drawing>
        </mc:Choice>
        <mc:Fallback>
          <w:pict>
            <v:shapetype w14:anchorId="4DB03AC6" id="_x0000_t202" coordsize="21600,21600" o:spt="202" path="m,l,21600r21600,l21600,xe">
              <v:stroke joinstyle="miter"/>
              <v:path gradientshapeok="t" o:connecttype="rect"/>
            </v:shapetype>
            <v:shape id="Textbox 137" o:spid="_x0000_s1049" type="#_x0000_t202" style="position:absolute;margin-left:505.65pt;margin-top:24.7pt;width:34.1pt;height:15.05pt;z-index:-17631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" filled="f" stroked="f">
              <v:textbox inset="0,0,0,0">
                <w:txbxContent>
                  <w:p w14:paraId="6479F765" w14:textId="77777777" w:rsidR="00D74B46" w:rsidRDefault="00E83853">
                    <w:pPr>
                      <w:spacing w:before="13"/>
                      <w:ind w:left="20"/>
                      <w:rPr>
                        <w:rFonts w:ascii="Helvetica"/>
                        <w:b/>
                      </w:rPr>
                    </w:pPr>
                    <w:r>
                      <w:rPr>
                        <w:rFonts w:ascii="Helvetica"/>
                        <w:b/>
                        <w:color w:val="171846"/>
                        <w:spacing w:val="-6"/>
                      </w:rPr>
                      <w:t>INFOS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F7A71" w14:textId="77777777" w:rsidR="00D74B46" w:rsidRDefault="00D74B46">
    <w:pPr>
      <w:pStyle w:val="Textkrper"/>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B6AE0" w14:textId="77777777" w:rsidR="00D74B46" w:rsidRDefault="00E83853">
    <w:pPr>
      <w:pStyle w:val="Textkrper"/>
      <w:spacing w:line="14" w:lineRule="auto"/>
    </w:pPr>
    <w:r>
      <w:rPr>
        <w:noProof/>
      </w:rPr>
      <mc:AlternateContent>
        <mc:Choice Requires="wps">
          <w:drawing>
            <wp:anchor distT="0" distB="0" distL="0" distR="0" simplePos="0" relativeHeight="485688320" behindDoc="1" locked="0" layoutInCell="1" allowOverlap="1" wp14:anchorId="075B096F" wp14:editId="4A859C26">
              <wp:simplePos x="0" y="0"/>
              <wp:positionH relativeFrom="page">
                <wp:posOffset>6421787</wp:posOffset>
              </wp:positionH>
              <wp:positionV relativeFrom="page">
                <wp:posOffset>313702</wp:posOffset>
              </wp:positionV>
              <wp:extent cx="433070" cy="191135"/>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070" cy="191135"/>
                      </a:xfrm>
                      <a:prstGeom prst="rect">
                        <a:avLst/>
                      </a:prstGeom>
                    </wps:spPr>
                    <wps:txbx>
                      <w:txbxContent>
                        <w:p w14:paraId="392958D2" w14:textId="77777777" w:rsidR="00D74B46" w:rsidRPr="00836F5A" w:rsidRDefault="00E83853">
                          <w:pPr>
                            <w:spacing w:before="13"/>
                            <w:ind w:left="20"/>
                            <w:rPr>
                              <w:rFonts w:ascii="Arial" w:hAnsi="Arial" w:cs="Arial"/>
                              <w:b/>
                            </w:rPr>
                          </w:pPr>
                          <w:r w:rsidRPr="00836F5A">
                            <w:rPr>
                              <w:rFonts w:ascii="Arial" w:hAnsi="Arial" w:cs="Arial"/>
                              <w:b/>
                              <w:color w:val="171846"/>
                              <w:spacing w:val="-6"/>
                            </w:rPr>
                            <w:t>INFOS</w:t>
                          </w:r>
                        </w:p>
                      </w:txbxContent>
                    </wps:txbx>
                    <wps:bodyPr wrap="square" lIns="0" tIns="0" rIns="0" bIns="0" rtlCol="0">
                      <a:noAutofit/>
                    </wps:bodyPr>
                  </wps:wsp>
                </a:graphicData>
              </a:graphic>
            </wp:anchor>
          </w:drawing>
        </mc:Choice>
        <mc:Fallback>
          <w:pict>
            <v:shapetype w14:anchorId="075B096F" id="_x0000_t202" coordsize="21600,21600" o:spt="202" path="m,l,21600r21600,l21600,xe">
              <v:stroke joinstyle="miter"/>
              <v:path gradientshapeok="t" o:connecttype="rect"/>
            </v:shapetype>
            <v:shape id="Textbox 145" o:spid="_x0000_s1054" type="#_x0000_t202" style="position:absolute;margin-left:505.65pt;margin-top:24.7pt;width:34.1pt;height:15.05pt;z-index:-17628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" filled="f" stroked="f">
              <v:textbox inset="0,0,0,0">
                <w:txbxContent>
                  <w:p w14:paraId="392958D2" w14:textId="77777777" w:rsidR="00D74B46" w:rsidRPr="00836F5A" w:rsidRDefault="00E83853">
                    <w:pPr>
                      <w:spacing w:before="13"/>
                      <w:ind w:left="20"/>
                      <w:rPr>
                        <w:rFonts w:ascii="Arial" w:hAnsi="Arial" w:cs="Arial"/>
                        <w:b/>
                      </w:rPr>
                    </w:pPr>
                    <w:r w:rsidRPr="00836F5A">
                      <w:rPr>
                        <w:rFonts w:ascii="Arial" w:hAnsi="Arial" w:cs="Arial"/>
                        <w:b/>
                        <w:color w:val="171846"/>
                        <w:spacing w:val="-6"/>
                      </w:rPr>
                      <w:t>INFOS</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55820" w14:textId="77777777" w:rsidR="00D74B46" w:rsidRDefault="00D74B46">
    <w:pPr>
      <w:pStyle w:val="Textkrper"/>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513EC" w14:textId="77777777" w:rsidR="00D74B46" w:rsidRDefault="00E83853">
    <w:pPr>
      <w:pStyle w:val="Textkrper"/>
      <w:spacing w:line="14" w:lineRule="auto"/>
    </w:pPr>
    <w:r>
      <w:rPr>
        <w:noProof/>
      </w:rPr>
      <mc:AlternateContent>
        <mc:Choice Requires="wps">
          <w:drawing>
            <wp:anchor distT="0" distB="0" distL="0" distR="0" simplePos="0" relativeHeight="485691904" behindDoc="1" locked="0" layoutInCell="1" allowOverlap="1" wp14:anchorId="1729B684" wp14:editId="364BA93D">
              <wp:simplePos x="0" y="0"/>
              <wp:positionH relativeFrom="page">
                <wp:posOffset>6421787</wp:posOffset>
              </wp:positionH>
              <wp:positionV relativeFrom="page">
                <wp:posOffset>313702</wp:posOffset>
              </wp:positionV>
              <wp:extent cx="433070" cy="191135"/>
              <wp:effectExtent l="0" t="0" r="0" b="0"/>
              <wp:wrapNone/>
              <wp:docPr id="215" name="Text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070" cy="191135"/>
                      </a:xfrm>
                      <a:prstGeom prst="rect">
                        <a:avLst/>
                      </a:prstGeom>
                    </wps:spPr>
                    <wps:txbx>
                      <w:txbxContent>
                        <w:p w14:paraId="108D3BDB" w14:textId="77777777" w:rsidR="00D74B46" w:rsidRPr="00FE44D3" w:rsidRDefault="00E83853">
                          <w:pPr>
                            <w:spacing w:before="13"/>
                            <w:ind w:left="20"/>
                            <w:rPr>
                              <w:rFonts w:ascii="Arial" w:hAnsi="Arial" w:cs="Arial"/>
                              <w:b/>
                            </w:rPr>
                          </w:pPr>
                          <w:r w:rsidRPr="00FE44D3">
                            <w:rPr>
                              <w:rFonts w:ascii="Arial" w:hAnsi="Arial" w:cs="Arial"/>
                              <w:b/>
                              <w:color w:val="171846"/>
                              <w:spacing w:val="-6"/>
                            </w:rPr>
                            <w:t>INFOS</w:t>
                          </w:r>
                        </w:p>
                      </w:txbxContent>
                    </wps:txbx>
                    <wps:bodyPr wrap="square" lIns="0" tIns="0" rIns="0" bIns="0" rtlCol="0">
                      <a:noAutofit/>
                    </wps:bodyPr>
                  </wps:wsp>
                </a:graphicData>
              </a:graphic>
            </wp:anchor>
          </w:drawing>
        </mc:Choice>
        <mc:Fallback>
          <w:pict>
            <v:shapetype w14:anchorId="1729B684" id="_x0000_t202" coordsize="21600,21600" o:spt="202" path="m,l,21600r21600,l21600,xe">
              <v:stroke joinstyle="miter"/>
              <v:path gradientshapeok="t" o:connecttype="rect"/>
            </v:shapetype>
            <v:shape id="Textbox 215" o:spid="_x0000_s1059" type="#_x0000_t202" style="position:absolute;margin-left:505.65pt;margin-top:24.7pt;width:34.1pt;height:15.05pt;z-index:-17624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" filled="f" stroked="f">
              <v:textbox inset="0,0,0,0">
                <w:txbxContent>
                  <w:p w14:paraId="108D3BDB" w14:textId="77777777" w:rsidR="00D74B46" w:rsidRPr="00FE44D3" w:rsidRDefault="00E83853">
                    <w:pPr>
                      <w:spacing w:before="13"/>
                      <w:ind w:left="20"/>
                      <w:rPr>
                        <w:rFonts w:ascii="Arial" w:hAnsi="Arial" w:cs="Arial"/>
                        <w:b/>
                      </w:rPr>
                    </w:pPr>
                    <w:r w:rsidRPr="00FE44D3">
                      <w:rPr>
                        <w:rFonts w:ascii="Arial" w:hAnsi="Arial" w:cs="Arial"/>
                        <w:b/>
                        <w:color w:val="171846"/>
                        <w:spacing w:val="-6"/>
                      </w:rPr>
                      <w:t>INFOS</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692B" w14:textId="77777777" w:rsidR="00D74B46" w:rsidRDefault="00D74B46">
    <w:pPr>
      <w:pStyle w:val="Textkrper"/>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7A8B0" w14:textId="77777777" w:rsidR="00D74B46" w:rsidRDefault="00D74B46">
    <w:pPr>
      <w:pStyle w:val="Textkrper"/>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FC969" w14:textId="77777777" w:rsidR="00D74B46" w:rsidRDefault="00E83853">
    <w:pPr>
      <w:pStyle w:val="Textkrper"/>
      <w:spacing w:line="14" w:lineRule="auto"/>
    </w:pPr>
    <w:r>
      <w:rPr>
        <w:noProof/>
      </w:rPr>
      <mc:AlternateContent>
        <mc:Choice Requires="wps">
          <w:drawing>
            <wp:anchor distT="0" distB="0" distL="0" distR="0" simplePos="0" relativeHeight="485700096" behindDoc="1" locked="0" layoutInCell="1" allowOverlap="1" wp14:anchorId="041D4B4B" wp14:editId="72DE2800">
              <wp:simplePos x="0" y="0"/>
              <wp:positionH relativeFrom="page">
                <wp:posOffset>2727497</wp:posOffset>
              </wp:positionH>
              <wp:positionV relativeFrom="page">
                <wp:posOffset>302467</wp:posOffset>
              </wp:positionV>
              <wp:extent cx="4127500" cy="205740"/>
              <wp:effectExtent l="0" t="0" r="0" b="0"/>
              <wp:wrapNone/>
              <wp:docPr id="362" name="Textbox 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00" cy="205740"/>
                      </a:xfrm>
                      <a:prstGeom prst="rect">
                        <a:avLst/>
                      </a:prstGeom>
                    </wps:spPr>
                    <wps:txbx>
                      <w:txbxContent>
                        <w:p w14:paraId="643ED948" w14:textId="77777777" w:rsidR="00D74B46" w:rsidRDefault="00E83853">
                          <w:pPr>
                            <w:spacing w:before="13"/>
                            <w:ind w:left="20"/>
                            <w:rPr>
                              <w:rFonts w:ascii="Helvetica"/>
                              <w:b/>
                              <w:sz w:val="24"/>
                            </w:rPr>
                          </w:pPr>
                          <w:r>
                            <w:rPr>
                              <w:rFonts w:ascii="Helvetica"/>
                              <w:b/>
                              <w:color w:val="AB4D79"/>
                              <w:spacing w:val="-8"/>
                              <w:sz w:val="24"/>
                            </w:rPr>
                            <w:t>2.</w:t>
                          </w:r>
                          <w:r>
                            <w:rPr>
                              <w:rFonts w:ascii="Helvetica"/>
                              <w:b/>
                              <w:color w:val="AB4D79"/>
                              <w:spacing w:val="-23"/>
                              <w:sz w:val="24"/>
                            </w:rPr>
                            <w:t xml:space="preserve"> </w:t>
                          </w:r>
                          <w:r>
                            <w:rPr>
                              <w:rFonts w:ascii="Helvetica"/>
                              <w:b/>
                              <w:color w:val="AB4D79"/>
                              <w:spacing w:val="-8"/>
                              <w:sz w:val="24"/>
                            </w:rPr>
                            <w:t>KENNTNISSE</w:t>
                          </w:r>
                          <w:r>
                            <w:rPr>
                              <w:rFonts w:ascii="Helvetica"/>
                              <w:b/>
                              <w:color w:val="AB4D79"/>
                              <w:spacing w:val="-6"/>
                              <w:sz w:val="24"/>
                            </w:rPr>
                            <w:t xml:space="preserve"> </w:t>
                          </w:r>
                          <w:r>
                            <w:rPr>
                              <w:rFonts w:ascii="Helvetica"/>
                              <w:b/>
                              <w:color w:val="AB4D79"/>
                              <w:spacing w:val="-8"/>
                              <w:sz w:val="24"/>
                            </w:rPr>
                            <w:t>/</w:t>
                          </w:r>
                          <w:r>
                            <w:rPr>
                              <w:rFonts w:ascii="Helvetica"/>
                              <w:b/>
                              <w:color w:val="AB4D79"/>
                              <w:spacing w:val="-6"/>
                              <w:sz w:val="24"/>
                            </w:rPr>
                            <w:t xml:space="preserve"> </w:t>
                          </w:r>
                          <w:r>
                            <w:rPr>
                              <w:rFonts w:ascii="Helvetica"/>
                              <w:b/>
                              <w:color w:val="AB4D79"/>
                              <w:spacing w:val="-8"/>
                              <w:sz w:val="24"/>
                            </w:rPr>
                            <w:t>SENSIBILISIERUNG</w:t>
                          </w:r>
                          <w:r>
                            <w:rPr>
                              <w:rFonts w:ascii="Helvetica"/>
                              <w:b/>
                              <w:color w:val="AB4D79"/>
                              <w:spacing w:val="-5"/>
                              <w:sz w:val="24"/>
                            </w:rPr>
                            <w:t xml:space="preserve"> </w:t>
                          </w:r>
                          <w:r>
                            <w:rPr>
                              <w:rFonts w:ascii="Helvetica"/>
                              <w:b/>
                              <w:color w:val="AB4D79"/>
                              <w:spacing w:val="-8"/>
                              <w:sz w:val="24"/>
                            </w:rPr>
                            <w:t>/</w:t>
                          </w:r>
                          <w:r>
                            <w:rPr>
                              <w:rFonts w:ascii="Helvetica"/>
                              <w:b/>
                              <w:color w:val="AB4D79"/>
                              <w:spacing w:val="-6"/>
                              <w:sz w:val="24"/>
                            </w:rPr>
                            <w:t xml:space="preserve"> </w:t>
                          </w:r>
                          <w:r>
                            <w:rPr>
                              <w:rFonts w:ascii="Helvetica"/>
                              <w:b/>
                              <w:color w:val="AB4D79"/>
                              <w:spacing w:val="-8"/>
                              <w:sz w:val="24"/>
                            </w:rPr>
                            <w:t>UNTERWEISUNGEN</w:t>
                          </w:r>
                        </w:p>
                      </w:txbxContent>
                    </wps:txbx>
                    <wps:bodyPr wrap="square" lIns="0" tIns="0" rIns="0" bIns="0" rtlCol="0">
                      <a:noAutofit/>
                    </wps:bodyPr>
                  </wps:wsp>
                </a:graphicData>
              </a:graphic>
            </wp:anchor>
          </w:drawing>
        </mc:Choice>
        <mc:Fallback>
          <w:pict>
            <v:shapetype w14:anchorId="041D4B4B" id="_x0000_t202" coordsize="21600,21600" o:spt="202" path="m,l,21600r21600,l21600,xe">
              <v:stroke joinstyle="miter"/>
              <v:path gradientshapeok="t" o:connecttype="rect"/>
            </v:shapetype>
            <v:shape id="Textbox 362" o:spid="_x0000_s1066" type="#_x0000_t202" style="position:absolute;margin-left:214.75pt;margin-top:23.8pt;width:325pt;height:16.2pt;z-index:-17616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" filled="f" stroked="f">
              <v:textbox inset="0,0,0,0">
                <w:txbxContent>
                  <w:p w14:paraId="643ED948" w14:textId="77777777" w:rsidR="00D74B46" w:rsidRDefault="00E83853">
                    <w:pPr>
                      <w:spacing w:before="13"/>
                      <w:ind w:left="20"/>
                      <w:rPr>
                        <w:rFonts w:ascii="Helvetica"/>
                        <w:b/>
                        <w:sz w:val="24"/>
                      </w:rPr>
                    </w:pPr>
                    <w:r>
                      <w:rPr>
                        <w:rFonts w:ascii="Helvetica"/>
                        <w:b/>
                        <w:color w:val="AB4D79"/>
                        <w:spacing w:val="-8"/>
                        <w:sz w:val="24"/>
                      </w:rPr>
                      <w:t>2.</w:t>
                    </w:r>
                    <w:r>
                      <w:rPr>
                        <w:rFonts w:ascii="Helvetica"/>
                        <w:b/>
                        <w:color w:val="AB4D79"/>
                        <w:spacing w:val="-23"/>
                        <w:sz w:val="24"/>
                      </w:rPr>
                      <w:t xml:space="preserve"> </w:t>
                    </w:r>
                    <w:r>
                      <w:rPr>
                        <w:rFonts w:ascii="Helvetica"/>
                        <w:b/>
                        <w:color w:val="AB4D79"/>
                        <w:spacing w:val="-8"/>
                        <w:sz w:val="24"/>
                      </w:rPr>
                      <w:t>KENNTNISSE</w:t>
                    </w:r>
                    <w:r>
                      <w:rPr>
                        <w:rFonts w:ascii="Helvetica"/>
                        <w:b/>
                        <w:color w:val="AB4D79"/>
                        <w:spacing w:val="-6"/>
                        <w:sz w:val="24"/>
                      </w:rPr>
                      <w:t xml:space="preserve"> </w:t>
                    </w:r>
                    <w:r>
                      <w:rPr>
                        <w:rFonts w:ascii="Helvetica"/>
                        <w:b/>
                        <w:color w:val="AB4D79"/>
                        <w:spacing w:val="-8"/>
                        <w:sz w:val="24"/>
                      </w:rPr>
                      <w:t>/</w:t>
                    </w:r>
                    <w:r>
                      <w:rPr>
                        <w:rFonts w:ascii="Helvetica"/>
                        <w:b/>
                        <w:color w:val="AB4D79"/>
                        <w:spacing w:val="-6"/>
                        <w:sz w:val="24"/>
                      </w:rPr>
                      <w:t xml:space="preserve"> </w:t>
                    </w:r>
                    <w:r>
                      <w:rPr>
                        <w:rFonts w:ascii="Helvetica"/>
                        <w:b/>
                        <w:color w:val="AB4D79"/>
                        <w:spacing w:val="-8"/>
                        <w:sz w:val="24"/>
                      </w:rPr>
                      <w:t>SENSIBILISIERUNG</w:t>
                    </w:r>
                    <w:r>
                      <w:rPr>
                        <w:rFonts w:ascii="Helvetica"/>
                        <w:b/>
                        <w:color w:val="AB4D79"/>
                        <w:spacing w:val="-5"/>
                        <w:sz w:val="24"/>
                      </w:rPr>
                      <w:t xml:space="preserve"> </w:t>
                    </w:r>
                    <w:r>
                      <w:rPr>
                        <w:rFonts w:ascii="Helvetica"/>
                        <w:b/>
                        <w:color w:val="AB4D79"/>
                        <w:spacing w:val="-8"/>
                        <w:sz w:val="24"/>
                      </w:rPr>
                      <w:t>/</w:t>
                    </w:r>
                    <w:r>
                      <w:rPr>
                        <w:rFonts w:ascii="Helvetica"/>
                        <w:b/>
                        <w:color w:val="AB4D79"/>
                        <w:spacing w:val="-6"/>
                        <w:sz w:val="24"/>
                      </w:rPr>
                      <w:t xml:space="preserve"> </w:t>
                    </w:r>
                    <w:r>
                      <w:rPr>
                        <w:rFonts w:ascii="Helvetica"/>
                        <w:b/>
                        <w:color w:val="AB4D79"/>
                        <w:spacing w:val="-8"/>
                        <w:sz w:val="24"/>
                      </w:rPr>
                      <w:t>UNTERWEISUNGEN</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52008" w14:textId="77777777" w:rsidR="00D74B46" w:rsidRDefault="00E83853">
    <w:pPr>
      <w:pStyle w:val="Textkrper"/>
      <w:spacing w:line="14" w:lineRule="auto"/>
    </w:pPr>
    <w:r>
      <w:rPr>
        <w:noProof/>
      </w:rPr>
      <mc:AlternateContent>
        <mc:Choice Requires="wps">
          <w:drawing>
            <wp:anchor distT="0" distB="0" distL="0" distR="0" simplePos="0" relativeHeight="485702144" behindDoc="1" locked="0" layoutInCell="1" allowOverlap="1" wp14:anchorId="697BDE68" wp14:editId="50102AC0">
              <wp:simplePos x="0" y="0"/>
              <wp:positionH relativeFrom="page">
                <wp:posOffset>4528534</wp:posOffset>
              </wp:positionH>
              <wp:positionV relativeFrom="page">
                <wp:posOffset>302467</wp:posOffset>
              </wp:positionV>
              <wp:extent cx="2326640" cy="205740"/>
              <wp:effectExtent l="0" t="0" r="0" b="0"/>
              <wp:wrapNone/>
              <wp:docPr id="391" name="Text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6640" cy="205740"/>
                      </a:xfrm>
                      <a:prstGeom prst="rect">
                        <a:avLst/>
                      </a:prstGeom>
                    </wps:spPr>
                    <wps:txbx>
                      <w:txbxContent>
                        <w:p w14:paraId="1E292508" w14:textId="77777777" w:rsidR="00D74B46" w:rsidRDefault="00E83853">
                          <w:pPr>
                            <w:spacing w:before="13"/>
                            <w:ind w:left="20"/>
                            <w:rPr>
                              <w:rFonts w:ascii="Helvetica" w:hAnsi="Helvetica"/>
                              <w:b/>
                              <w:sz w:val="24"/>
                            </w:rPr>
                          </w:pPr>
                          <w:r>
                            <w:rPr>
                              <w:rFonts w:ascii="Helvetica" w:hAnsi="Helvetica"/>
                              <w:b/>
                              <w:color w:val="50455C"/>
                              <w:sz w:val="24"/>
                            </w:rPr>
                            <w:t>3.</w:t>
                          </w:r>
                          <w:r>
                            <w:rPr>
                              <w:rFonts w:ascii="Helvetica" w:hAnsi="Helvetica"/>
                              <w:b/>
                              <w:color w:val="50455C"/>
                              <w:spacing w:val="-18"/>
                              <w:sz w:val="24"/>
                            </w:rPr>
                            <w:t xml:space="preserve"> </w:t>
                          </w:r>
                          <w:r>
                            <w:rPr>
                              <w:rFonts w:ascii="Helvetica" w:hAnsi="Helvetica"/>
                              <w:b/>
                              <w:color w:val="50455C"/>
                              <w:sz w:val="24"/>
                            </w:rPr>
                            <w:t>UMZÄUNUNG /</w:t>
                          </w:r>
                          <w:r>
                            <w:rPr>
                              <w:rFonts w:ascii="Helvetica" w:hAnsi="Helvetica"/>
                              <w:b/>
                              <w:color w:val="50455C"/>
                              <w:spacing w:val="1"/>
                              <w:sz w:val="24"/>
                            </w:rPr>
                            <w:t xml:space="preserve"> </w:t>
                          </w:r>
                          <w:r>
                            <w:rPr>
                              <w:rFonts w:ascii="Helvetica" w:hAnsi="Helvetica"/>
                              <w:b/>
                              <w:color w:val="50455C"/>
                              <w:spacing w:val="-5"/>
                              <w:sz w:val="24"/>
                            </w:rPr>
                            <w:t>EINFRIEDUNG</w:t>
                          </w:r>
                        </w:p>
                      </w:txbxContent>
                    </wps:txbx>
                    <wps:bodyPr wrap="square" lIns="0" tIns="0" rIns="0" bIns="0" rtlCol="0">
                      <a:noAutofit/>
                    </wps:bodyPr>
                  </wps:wsp>
                </a:graphicData>
              </a:graphic>
            </wp:anchor>
          </w:drawing>
        </mc:Choice>
        <mc:Fallback>
          <w:pict>
            <v:shapetype w14:anchorId="697BDE68" id="_x0000_t202" coordsize="21600,21600" o:spt="202" path="m,l,21600r21600,l21600,xe">
              <v:stroke joinstyle="miter"/>
              <v:path gradientshapeok="t" o:connecttype="rect"/>
            </v:shapetype>
            <v:shape id="Textbox 391" o:spid="_x0000_s1069" type="#_x0000_t202" style="position:absolute;margin-left:356.6pt;margin-top:23.8pt;width:183.2pt;height:16.2pt;z-index:-17614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" filled="f" stroked="f">
              <v:textbox inset="0,0,0,0">
                <w:txbxContent>
                  <w:p w14:paraId="1E292508" w14:textId="77777777" w:rsidR="00D74B46" w:rsidRDefault="00E83853">
                    <w:pPr>
                      <w:spacing w:before="13"/>
                      <w:ind w:left="20"/>
                      <w:rPr>
                        <w:rFonts w:ascii="Helvetica" w:hAnsi="Helvetica"/>
                        <w:b/>
                        <w:sz w:val="24"/>
                      </w:rPr>
                    </w:pPr>
                    <w:r>
                      <w:rPr>
                        <w:rFonts w:ascii="Helvetica" w:hAnsi="Helvetica"/>
                        <w:b/>
                        <w:color w:val="50455C"/>
                        <w:sz w:val="24"/>
                      </w:rPr>
                      <w:t>3.</w:t>
                    </w:r>
                    <w:r>
                      <w:rPr>
                        <w:rFonts w:ascii="Helvetica" w:hAnsi="Helvetica"/>
                        <w:b/>
                        <w:color w:val="50455C"/>
                        <w:spacing w:val="-18"/>
                        <w:sz w:val="24"/>
                      </w:rPr>
                      <w:t xml:space="preserve"> </w:t>
                    </w:r>
                    <w:r>
                      <w:rPr>
                        <w:rFonts w:ascii="Helvetica" w:hAnsi="Helvetica"/>
                        <w:b/>
                        <w:color w:val="50455C"/>
                        <w:sz w:val="24"/>
                      </w:rPr>
                      <w:t>UMZÄUNUNG /</w:t>
                    </w:r>
                    <w:r>
                      <w:rPr>
                        <w:rFonts w:ascii="Helvetica" w:hAnsi="Helvetica"/>
                        <w:b/>
                        <w:color w:val="50455C"/>
                        <w:spacing w:val="1"/>
                        <w:sz w:val="24"/>
                      </w:rPr>
                      <w:t xml:space="preserve"> </w:t>
                    </w:r>
                    <w:r>
                      <w:rPr>
                        <w:rFonts w:ascii="Helvetica" w:hAnsi="Helvetica"/>
                        <w:b/>
                        <w:color w:val="50455C"/>
                        <w:spacing w:val="-5"/>
                        <w:sz w:val="24"/>
                      </w:rPr>
                      <w:t>EINFRIEDUNG</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44A02" w14:textId="77777777" w:rsidR="00D74B46" w:rsidRDefault="00E83853">
    <w:pPr>
      <w:pStyle w:val="Textkrper"/>
      <w:spacing w:line="14" w:lineRule="auto"/>
    </w:pPr>
    <w:r>
      <w:rPr>
        <w:noProof/>
      </w:rPr>
      <mc:AlternateContent>
        <mc:Choice Requires="wps">
          <w:drawing>
            <wp:anchor distT="0" distB="0" distL="0" distR="0" simplePos="0" relativeHeight="485703680" behindDoc="1" locked="0" layoutInCell="1" allowOverlap="1" wp14:anchorId="1DD870D3" wp14:editId="136D0055">
              <wp:simplePos x="0" y="0"/>
              <wp:positionH relativeFrom="page">
                <wp:posOffset>3524542</wp:posOffset>
              </wp:positionH>
              <wp:positionV relativeFrom="page">
                <wp:posOffset>302467</wp:posOffset>
              </wp:positionV>
              <wp:extent cx="3330575" cy="205740"/>
              <wp:effectExtent l="0" t="0" r="0" b="0"/>
              <wp:wrapNone/>
              <wp:docPr id="407" name="Textbox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0575" cy="205740"/>
                      </a:xfrm>
                      <a:prstGeom prst="rect">
                        <a:avLst/>
                      </a:prstGeom>
                    </wps:spPr>
                    <wps:txbx>
                      <w:txbxContent>
                        <w:p w14:paraId="4E88AC1A" w14:textId="77777777" w:rsidR="00D74B46" w:rsidRDefault="00E83853">
                          <w:pPr>
                            <w:spacing w:before="13"/>
                            <w:ind w:left="20"/>
                            <w:rPr>
                              <w:rFonts w:ascii="Helvetica" w:hAnsi="Helvetica"/>
                              <w:b/>
                              <w:sz w:val="24"/>
                            </w:rPr>
                          </w:pPr>
                          <w:r>
                            <w:rPr>
                              <w:rFonts w:ascii="Helvetica" w:hAnsi="Helvetica"/>
                              <w:b/>
                              <w:color w:val="7D738F"/>
                              <w:w w:val="90"/>
                              <w:sz w:val="24"/>
                            </w:rPr>
                            <w:t>4.</w:t>
                          </w:r>
                          <w:r>
                            <w:rPr>
                              <w:rFonts w:ascii="Helvetica" w:hAnsi="Helvetica"/>
                              <w:b/>
                              <w:color w:val="7D738F"/>
                              <w:spacing w:val="-6"/>
                              <w:sz w:val="24"/>
                            </w:rPr>
                            <w:t xml:space="preserve"> </w:t>
                          </w:r>
                          <w:r>
                            <w:rPr>
                              <w:rFonts w:ascii="Helvetica" w:hAnsi="Helvetica"/>
                              <w:b/>
                              <w:color w:val="7D738F"/>
                              <w:w w:val="90"/>
                              <w:sz w:val="24"/>
                            </w:rPr>
                            <w:t>BETRIEBSGELÄNDE</w:t>
                          </w:r>
                          <w:r>
                            <w:rPr>
                              <w:rFonts w:ascii="Helvetica" w:hAnsi="Helvetica"/>
                              <w:b/>
                              <w:color w:val="7D738F"/>
                              <w:spacing w:val="18"/>
                              <w:sz w:val="24"/>
                            </w:rPr>
                            <w:t xml:space="preserve"> </w:t>
                          </w:r>
                          <w:r>
                            <w:rPr>
                              <w:rFonts w:ascii="Helvetica" w:hAnsi="Helvetica"/>
                              <w:b/>
                              <w:color w:val="7D738F"/>
                              <w:w w:val="90"/>
                              <w:sz w:val="24"/>
                            </w:rPr>
                            <w:t>INKLUSIVE</w:t>
                          </w:r>
                          <w:r>
                            <w:rPr>
                              <w:rFonts w:ascii="Helvetica" w:hAnsi="Helvetica"/>
                              <w:b/>
                              <w:color w:val="7D738F"/>
                              <w:spacing w:val="6"/>
                              <w:sz w:val="24"/>
                            </w:rPr>
                            <w:t xml:space="preserve"> </w:t>
                          </w:r>
                          <w:r>
                            <w:rPr>
                              <w:rFonts w:ascii="Helvetica" w:hAnsi="Helvetica"/>
                              <w:b/>
                              <w:color w:val="7D738F"/>
                              <w:spacing w:val="-2"/>
                              <w:w w:val="90"/>
                              <w:sz w:val="24"/>
                            </w:rPr>
                            <w:t>TIERBEREICH</w:t>
                          </w:r>
                        </w:p>
                      </w:txbxContent>
                    </wps:txbx>
                    <wps:bodyPr wrap="square" lIns="0" tIns="0" rIns="0" bIns="0" rtlCol="0">
                      <a:noAutofit/>
                    </wps:bodyPr>
                  </wps:wsp>
                </a:graphicData>
              </a:graphic>
            </wp:anchor>
          </w:drawing>
        </mc:Choice>
        <mc:Fallback>
          <w:pict>
            <v:shapetype w14:anchorId="1DD870D3" id="_x0000_t202" coordsize="21600,21600" o:spt="202" path="m,l,21600r21600,l21600,xe">
              <v:stroke joinstyle="miter"/>
              <v:path gradientshapeok="t" o:connecttype="rect"/>
            </v:shapetype>
            <v:shape id="Textbox 407" o:spid="_x0000_s1072" type="#_x0000_t202" style="position:absolute;margin-left:277.5pt;margin-top:23.8pt;width:262.25pt;height:16.2pt;z-index:-1761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" filled="f" stroked="f">
              <v:textbox inset="0,0,0,0">
                <w:txbxContent>
                  <w:p w14:paraId="4E88AC1A" w14:textId="77777777" w:rsidR="00D74B46" w:rsidRDefault="00E83853">
                    <w:pPr>
                      <w:spacing w:before="13"/>
                      <w:ind w:left="20"/>
                      <w:rPr>
                        <w:rFonts w:ascii="Helvetica" w:hAnsi="Helvetica"/>
                        <w:b/>
                        <w:sz w:val="24"/>
                      </w:rPr>
                    </w:pPr>
                    <w:r>
                      <w:rPr>
                        <w:rFonts w:ascii="Helvetica" w:hAnsi="Helvetica"/>
                        <w:b/>
                        <w:color w:val="7D738F"/>
                        <w:w w:val="90"/>
                        <w:sz w:val="24"/>
                      </w:rPr>
                      <w:t>4.</w:t>
                    </w:r>
                    <w:r>
                      <w:rPr>
                        <w:rFonts w:ascii="Helvetica" w:hAnsi="Helvetica"/>
                        <w:b/>
                        <w:color w:val="7D738F"/>
                        <w:spacing w:val="-6"/>
                        <w:sz w:val="24"/>
                      </w:rPr>
                      <w:t xml:space="preserve"> </w:t>
                    </w:r>
                    <w:r>
                      <w:rPr>
                        <w:rFonts w:ascii="Helvetica" w:hAnsi="Helvetica"/>
                        <w:b/>
                        <w:color w:val="7D738F"/>
                        <w:w w:val="90"/>
                        <w:sz w:val="24"/>
                      </w:rPr>
                      <w:t>BETRIEBSGELÄNDE</w:t>
                    </w:r>
                    <w:r>
                      <w:rPr>
                        <w:rFonts w:ascii="Helvetica" w:hAnsi="Helvetica"/>
                        <w:b/>
                        <w:color w:val="7D738F"/>
                        <w:spacing w:val="18"/>
                        <w:sz w:val="24"/>
                      </w:rPr>
                      <w:t xml:space="preserve"> </w:t>
                    </w:r>
                    <w:r>
                      <w:rPr>
                        <w:rFonts w:ascii="Helvetica" w:hAnsi="Helvetica"/>
                        <w:b/>
                        <w:color w:val="7D738F"/>
                        <w:w w:val="90"/>
                        <w:sz w:val="24"/>
                      </w:rPr>
                      <w:t>INKLUSIVE</w:t>
                    </w:r>
                    <w:r>
                      <w:rPr>
                        <w:rFonts w:ascii="Helvetica" w:hAnsi="Helvetica"/>
                        <w:b/>
                        <w:color w:val="7D738F"/>
                        <w:spacing w:val="6"/>
                        <w:sz w:val="24"/>
                      </w:rPr>
                      <w:t xml:space="preserve"> </w:t>
                    </w:r>
                    <w:r>
                      <w:rPr>
                        <w:rFonts w:ascii="Helvetica" w:hAnsi="Helvetica"/>
                        <w:b/>
                        <w:color w:val="7D738F"/>
                        <w:spacing w:val="-2"/>
                        <w:w w:val="90"/>
                        <w:sz w:val="24"/>
                      </w:rPr>
                      <w:t>TIERBEREICH</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E349A" w14:textId="77777777" w:rsidR="00D74B46" w:rsidRDefault="00E83853">
    <w:pPr>
      <w:pStyle w:val="Textkrper"/>
      <w:spacing w:line="14" w:lineRule="auto"/>
    </w:pPr>
    <w:r>
      <w:rPr>
        <w:noProof/>
      </w:rPr>
      <mc:AlternateContent>
        <mc:Choice Requires="wps">
          <w:drawing>
            <wp:anchor distT="0" distB="0" distL="0" distR="0" simplePos="0" relativeHeight="485706752" behindDoc="1" locked="0" layoutInCell="1" allowOverlap="1" wp14:anchorId="3CDF2808" wp14:editId="580F9B90">
              <wp:simplePos x="0" y="0"/>
              <wp:positionH relativeFrom="page">
                <wp:posOffset>2518710</wp:posOffset>
              </wp:positionH>
              <wp:positionV relativeFrom="page">
                <wp:posOffset>302467</wp:posOffset>
              </wp:positionV>
              <wp:extent cx="4336415" cy="205740"/>
              <wp:effectExtent l="0" t="0" r="0" b="0"/>
              <wp:wrapNone/>
              <wp:docPr id="434" name="Textbox 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6415" cy="205740"/>
                      </a:xfrm>
                      <a:prstGeom prst="rect">
                        <a:avLst/>
                      </a:prstGeom>
                    </wps:spPr>
                    <wps:txbx>
                      <w:txbxContent>
                        <w:p w14:paraId="63617453" w14:textId="77777777" w:rsidR="00D74B46" w:rsidRDefault="00E83853">
                          <w:pPr>
                            <w:spacing w:before="13"/>
                            <w:ind w:left="20"/>
                            <w:rPr>
                              <w:rFonts w:ascii="Helvetica"/>
                              <w:b/>
                              <w:sz w:val="24"/>
                            </w:rPr>
                          </w:pPr>
                          <w:r>
                            <w:rPr>
                              <w:rFonts w:ascii="Helvetica"/>
                              <w:b/>
                              <w:color w:val="C25729"/>
                              <w:w w:val="90"/>
                              <w:sz w:val="24"/>
                            </w:rPr>
                            <w:t>5.</w:t>
                          </w:r>
                          <w:r>
                            <w:rPr>
                              <w:rFonts w:ascii="Helvetica"/>
                              <w:b/>
                              <w:color w:val="C25729"/>
                              <w:spacing w:val="11"/>
                              <w:sz w:val="24"/>
                            </w:rPr>
                            <w:t xml:space="preserve"> </w:t>
                          </w:r>
                          <w:r>
                            <w:rPr>
                              <w:rFonts w:ascii="Helvetica"/>
                              <w:b/>
                              <w:color w:val="C25729"/>
                              <w:w w:val="90"/>
                              <w:sz w:val="24"/>
                            </w:rPr>
                            <w:t>ZUTRITTSREGELUNGEN</w:t>
                          </w:r>
                          <w:r>
                            <w:rPr>
                              <w:rFonts w:ascii="Helvetica"/>
                              <w:b/>
                              <w:color w:val="C25729"/>
                              <w:spacing w:val="41"/>
                              <w:sz w:val="24"/>
                            </w:rPr>
                            <w:t xml:space="preserve"> </w:t>
                          </w:r>
                          <w:r>
                            <w:rPr>
                              <w:rFonts w:ascii="Helvetica"/>
                              <w:b/>
                              <w:color w:val="C25729"/>
                              <w:w w:val="90"/>
                              <w:sz w:val="24"/>
                            </w:rPr>
                            <w:t>/</w:t>
                          </w:r>
                          <w:r>
                            <w:rPr>
                              <w:rFonts w:ascii="Helvetica"/>
                              <w:b/>
                              <w:color w:val="C25729"/>
                              <w:spacing w:val="40"/>
                              <w:sz w:val="24"/>
                            </w:rPr>
                            <w:t xml:space="preserve"> </w:t>
                          </w:r>
                          <w:r>
                            <w:rPr>
                              <w:rFonts w:ascii="Helvetica"/>
                              <w:b/>
                              <w:color w:val="C25729"/>
                              <w:w w:val="90"/>
                              <w:sz w:val="24"/>
                            </w:rPr>
                            <w:t>HYGIENESCHLEUSE</w:t>
                          </w:r>
                          <w:r>
                            <w:rPr>
                              <w:rFonts w:ascii="Helvetica"/>
                              <w:b/>
                              <w:color w:val="C25729"/>
                              <w:spacing w:val="41"/>
                              <w:sz w:val="24"/>
                            </w:rPr>
                            <w:t xml:space="preserve"> </w:t>
                          </w:r>
                          <w:r>
                            <w:rPr>
                              <w:rFonts w:ascii="Helvetica"/>
                              <w:b/>
                              <w:color w:val="C25729"/>
                              <w:spacing w:val="-2"/>
                              <w:w w:val="90"/>
                              <w:sz w:val="24"/>
                            </w:rPr>
                            <w:t>(PERSONEN)</w:t>
                          </w:r>
                        </w:p>
                      </w:txbxContent>
                    </wps:txbx>
                    <wps:bodyPr wrap="square" lIns="0" tIns="0" rIns="0" bIns="0" rtlCol="0">
                      <a:noAutofit/>
                    </wps:bodyPr>
                  </wps:wsp>
                </a:graphicData>
              </a:graphic>
            </wp:anchor>
          </w:drawing>
        </mc:Choice>
        <mc:Fallback>
          <w:pict>
            <v:shapetype w14:anchorId="3CDF2808" id="_x0000_t202" coordsize="21600,21600" o:spt="202" path="m,l,21600r21600,l21600,xe">
              <v:stroke joinstyle="miter"/>
              <v:path gradientshapeok="t" o:connecttype="rect"/>
            </v:shapetype>
            <v:shape id="Textbox 434" o:spid="_x0000_s1075" type="#_x0000_t202" style="position:absolute;margin-left:198.3pt;margin-top:23.8pt;width:341.45pt;height:16.2pt;z-index:-17609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" filled="f" stroked="f">
              <v:textbox inset="0,0,0,0">
                <w:txbxContent>
                  <w:p w14:paraId="63617453" w14:textId="77777777" w:rsidR="00D74B46" w:rsidRDefault="00E83853">
                    <w:pPr>
                      <w:spacing w:before="13"/>
                      <w:ind w:left="20"/>
                      <w:rPr>
                        <w:rFonts w:ascii="Helvetica"/>
                        <w:b/>
                        <w:sz w:val="24"/>
                      </w:rPr>
                    </w:pPr>
                    <w:r>
                      <w:rPr>
                        <w:rFonts w:ascii="Helvetica"/>
                        <w:b/>
                        <w:color w:val="C25729"/>
                        <w:w w:val="90"/>
                        <w:sz w:val="24"/>
                      </w:rPr>
                      <w:t>5.</w:t>
                    </w:r>
                    <w:r>
                      <w:rPr>
                        <w:rFonts w:ascii="Helvetica"/>
                        <w:b/>
                        <w:color w:val="C25729"/>
                        <w:spacing w:val="11"/>
                        <w:sz w:val="24"/>
                      </w:rPr>
                      <w:t xml:space="preserve"> </w:t>
                    </w:r>
                    <w:r>
                      <w:rPr>
                        <w:rFonts w:ascii="Helvetica"/>
                        <w:b/>
                        <w:color w:val="C25729"/>
                        <w:w w:val="90"/>
                        <w:sz w:val="24"/>
                      </w:rPr>
                      <w:t>ZUTRITTSREGELUNGEN</w:t>
                    </w:r>
                    <w:r>
                      <w:rPr>
                        <w:rFonts w:ascii="Helvetica"/>
                        <w:b/>
                        <w:color w:val="C25729"/>
                        <w:spacing w:val="41"/>
                        <w:sz w:val="24"/>
                      </w:rPr>
                      <w:t xml:space="preserve"> </w:t>
                    </w:r>
                    <w:r>
                      <w:rPr>
                        <w:rFonts w:ascii="Helvetica"/>
                        <w:b/>
                        <w:color w:val="C25729"/>
                        <w:w w:val="90"/>
                        <w:sz w:val="24"/>
                      </w:rPr>
                      <w:t>/</w:t>
                    </w:r>
                    <w:r>
                      <w:rPr>
                        <w:rFonts w:ascii="Helvetica"/>
                        <w:b/>
                        <w:color w:val="C25729"/>
                        <w:spacing w:val="40"/>
                        <w:sz w:val="24"/>
                      </w:rPr>
                      <w:t xml:space="preserve"> </w:t>
                    </w:r>
                    <w:r>
                      <w:rPr>
                        <w:rFonts w:ascii="Helvetica"/>
                        <w:b/>
                        <w:color w:val="C25729"/>
                        <w:w w:val="90"/>
                        <w:sz w:val="24"/>
                      </w:rPr>
                      <w:t>HYGIENESCHLEUSE</w:t>
                    </w:r>
                    <w:r>
                      <w:rPr>
                        <w:rFonts w:ascii="Helvetica"/>
                        <w:b/>
                        <w:color w:val="C25729"/>
                        <w:spacing w:val="41"/>
                        <w:sz w:val="24"/>
                      </w:rPr>
                      <w:t xml:space="preserve"> </w:t>
                    </w:r>
                    <w:r>
                      <w:rPr>
                        <w:rFonts w:ascii="Helvetica"/>
                        <w:b/>
                        <w:color w:val="C25729"/>
                        <w:spacing w:val="-2"/>
                        <w:w w:val="90"/>
                        <w:sz w:val="24"/>
                      </w:rPr>
                      <w:t>(PERSONEN)</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3231E" w14:textId="77777777" w:rsidR="00935530" w:rsidRDefault="00935530">
    <w:pPr>
      <w:pStyle w:val="Textkrper"/>
      <w:spacing w:line="14" w:lineRule="auto"/>
    </w:pPr>
    <w:r>
      <w:rPr>
        <w:noProof/>
      </w:rPr>
      <mc:AlternateContent>
        <mc:Choice Requires="wps">
          <w:drawing>
            <wp:anchor distT="0" distB="0" distL="0" distR="0" simplePos="0" relativeHeight="485733376" behindDoc="1" locked="0" layoutInCell="1" allowOverlap="1" wp14:anchorId="297718A8" wp14:editId="58F9A817">
              <wp:simplePos x="0" y="0"/>
              <wp:positionH relativeFrom="page">
                <wp:posOffset>5209907</wp:posOffset>
              </wp:positionH>
              <wp:positionV relativeFrom="page">
                <wp:posOffset>302467</wp:posOffset>
              </wp:positionV>
              <wp:extent cx="1645285" cy="205740"/>
              <wp:effectExtent l="0" t="0" r="0" b="0"/>
              <wp:wrapNone/>
              <wp:docPr id="114" name="Textbox 4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5285" cy="205740"/>
                      </a:xfrm>
                      <a:prstGeom prst="rect">
                        <a:avLst/>
                      </a:prstGeom>
                    </wps:spPr>
                    <wps:txbx>
                      <w:txbxContent>
                        <w:p w14:paraId="284800CB" w14:textId="77777777" w:rsidR="00935530" w:rsidRPr="00E96D54" w:rsidRDefault="00935530">
                          <w:pPr>
                            <w:spacing w:before="13"/>
                            <w:ind w:left="20"/>
                            <w:rPr>
                              <w:rFonts w:ascii="Arial" w:hAnsi="Arial" w:cs="Arial"/>
                              <w:b/>
                              <w:sz w:val="24"/>
                            </w:rPr>
                          </w:pPr>
                          <w:r w:rsidRPr="00E96D54">
                            <w:rPr>
                              <w:rFonts w:ascii="Arial" w:hAnsi="Arial" w:cs="Arial"/>
                              <w:b/>
                              <w:color w:val="D4421E"/>
                              <w:w w:val="95"/>
                              <w:sz w:val="24"/>
                            </w:rPr>
                            <w:t>6.</w:t>
                          </w:r>
                          <w:r w:rsidRPr="00E96D54">
                            <w:rPr>
                              <w:rFonts w:ascii="Arial" w:hAnsi="Arial" w:cs="Arial"/>
                              <w:b/>
                              <w:color w:val="D4421E"/>
                              <w:spacing w:val="-16"/>
                              <w:w w:val="95"/>
                              <w:sz w:val="24"/>
                            </w:rPr>
                            <w:t xml:space="preserve"> </w:t>
                          </w:r>
                          <w:r w:rsidRPr="00E96D54">
                            <w:rPr>
                              <w:rFonts w:ascii="Arial" w:hAnsi="Arial" w:cs="Arial"/>
                              <w:b/>
                              <w:color w:val="D4421E"/>
                              <w:spacing w:val="-2"/>
                              <w:w w:val="90"/>
                              <w:sz w:val="24"/>
                            </w:rPr>
                            <w:t>FAHRZEUGVERKEHR</w:t>
                          </w:r>
                        </w:p>
                      </w:txbxContent>
                    </wps:txbx>
                    <wps:bodyPr wrap="square" lIns="0" tIns="0" rIns="0" bIns="0" rtlCol="0">
                      <a:noAutofit/>
                    </wps:bodyPr>
                  </wps:wsp>
                </a:graphicData>
              </a:graphic>
              <wp14:sizeRelH relativeFrom="margin">
                <wp14:pctWidth>0</wp14:pctWidth>
              </wp14:sizeRelH>
            </wp:anchor>
          </w:drawing>
        </mc:Choice>
        <mc:Fallback>
          <w:pict>
            <v:shapetype w14:anchorId="297718A8" id="_x0000_t202" coordsize="21600,21600" o:spt="202" path="m,l,21600r21600,l21600,xe">
              <v:stroke joinstyle="miter"/>
              <v:path gradientshapeok="t" o:connecttype="rect"/>
            </v:shapetype>
            <v:shape id="Textbox 444" o:spid="_x0000_s1080" type="#_x0000_t202" style="position:absolute;margin-left:410.25pt;margin-top:23.8pt;width:129.55pt;height:16.2pt;z-index:-1758310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" filled="f" stroked="f">
              <v:textbox inset="0,0,0,0">
                <w:txbxContent>
                  <w:p w14:paraId="284800CB" w14:textId="77777777" w:rsidR="00935530" w:rsidRPr="00E96D54" w:rsidRDefault="00935530">
                    <w:pPr>
                      <w:spacing w:before="13"/>
                      <w:ind w:left="20"/>
                      <w:rPr>
                        <w:rFonts w:ascii="Arial" w:hAnsi="Arial" w:cs="Arial"/>
                        <w:b/>
                        <w:sz w:val="24"/>
                      </w:rPr>
                    </w:pPr>
                    <w:r w:rsidRPr="00E96D54">
                      <w:rPr>
                        <w:rFonts w:ascii="Arial" w:hAnsi="Arial" w:cs="Arial"/>
                        <w:b/>
                        <w:color w:val="D4421E"/>
                        <w:w w:val="95"/>
                        <w:sz w:val="24"/>
                      </w:rPr>
                      <w:t>6.</w:t>
                    </w:r>
                    <w:r w:rsidRPr="00E96D54">
                      <w:rPr>
                        <w:rFonts w:ascii="Arial" w:hAnsi="Arial" w:cs="Arial"/>
                        <w:b/>
                        <w:color w:val="D4421E"/>
                        <w:spacing w:val="-16"/>
                        <w:w w:val="95"/>
                        <w:sz w:val="24"/>
                      </w:rPr>
                      <w:t xml:space="preserve"> </w:t>
                    </w:r>
                    <w:r w:rsidRPr="00E96D54">
                      <w:rPr>
                        <w:rFonts w:ascii="Arial" w:hAnsi="Arial" w:cs="Arial"/>
                        <w:b/>
                        <w:color w:val="D4421E"/>
                        <w:spacing w:val="-2"/>
                        <w:w w:val="90"/>
                        <w:sz w:val="24"/>
                      </w:rPr>
                      <w:t>FAHRZEUGVERKEHR</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0E49B" w14:textId="77777777" w:rsidR="00D74B46" w:rsidRDefault="00E83853">
    <w:pPr>
      <w:pStyle w:val="Textkrper"/>
      <w:spacing w:line="14" w:lineRule="auto"/>
    </w:pPr>
    <w:r>
      <w:rPr>
        <w:noProof/>
      </w:rPr>
      <mc:AlternateContent>
        <mc:Choice Requires="wps">
          <w:drawing>
            <wp:anchor distT="0" distB="0" distL="0" distR="0" simplePos="0" relativeHeight="485710336" behindDoc="1" locked="0" layoutInCell="1" allowOverlap="1" wp14:anchorId="0709E1FD" wp14:editId="212F5F1C">
              <wp:simplePos x="0" y="0"/>
              <wp:positionH relativeFrom="page">
                <wp:posOffset>5710076</wp:posOffset>
              </wp:positionH>
              <wp:positionV relativeFrom="page">
                <wp:posOffset>302467</wp:posOffset>
              </wp:positionV>
              <wp:extent cx="1144905" cy="205740"/>
              <wp:effectExtent l="0" t="0" r="0" b="0"/>
              <wp:wrapNone/>
              <wp:docPr id="462" name="Textbox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4905" cy="205740"/>
                      </a:xfrm>
                      <a:prstGeom prst="rect">
                        <a:avLst/>
                      </a:prstGeom>
                    </wps:spPr>
                    <wps:txbx>
                      <w:txbxContent>
                        <w:p w14:paraId="4E31C9FC" w14:textId="77777777" w:rsidR="00D74B46" w:rsidRPr="00FE3B7F" w:rsidRDefault="00E83853">
                          <w:pPr>
                            <w:spacing w:before="13"/>
                            <w:ind w:left="20"/>
                            <w:rPr>
                              <w:rFonts w:ascii="Arial" w:hAnsi="Arial" w:cs="Arial"/>
                              <w:b/>
                              <w:sz w:val="24"/>
                            </w:rPr>
                          </w:pPr>
                          <w:r w:rsidRPr="00FE3B7F">
                            <w:rPr>
                              <w:rFonts w:ascii="Arial" w:hAnsi="Arial" w:cs="Arial"/>
                              <w:b/>
                              <w:color w:val="EA5153"/>
                              <w:spacing w:val="-5"/>
                              <w:sz w:val="24"/>
                            </w:rPr>
                            <w:t>7.</w:t>
                          </w:r>
                          <w:r w:rsidRPr="00FE3B7F">
                            <w:rPr>
                              <w:rFonts w:ascii="Arial" w:hAnsi="Arial" w:cs="Arial"/>
                              <w:b/>
                              <w:color w:val="EA5153"/>
                              <w:spacing w:val="-21"/>
                              <w:sz w:val="24"/>
                            </w:rPr>
                            <w:t xml:space="preserve"> </w:t>
                          </w:r>
                          <w:r w:rsidRPr="00FE3B7F">
                            <w:rPr>
                              <w:rFonts w:ascii="Arial" w:hAnsi="Arial" w:cs="Arial"/>
                              <w:b/>
                              <w:color w:val="EA5153"/>
                              <w:spacing w:val="-11"/>
                              <w:sz w:val="24"/>
                            </w:rPr>
                            <w:t>MATERIALIEN</w:t>
                          </w:r>
                        </w:p>
                      </w:txbxContent>
                    </wps:txbx>
                    <wps:bodyPr wrap="square" lIns="0" tIns="0" rIns="0" bIns="0" rtlCol="0">
                      <a:noAutofit/>
                    </wps:bodyPr>
                  </wps:wsp>
                </a:graphicData>
              </a:graphic>
            </wp:anchor>
          </w:drawing>
        </mc:Choice>
        <mc:Fallback>
          <w:pict>
            <v:shapetype w14:anchorId="0709E1FD" id="_x0000_t202" coordsize="21600,21600" o:spt="202" path="m,l,21600r21600,l21600,xe">
              <v:stroke joinstyle="miter"/>
              <v:path gradientshapeok="t" o:connecttype="rect"/>
            </v:shapetype>
            <v:shape id="Textbox 462" o:spid="_x0000_s1081" type="#_x0000_t202" style="position:absolute;margin-left:449.6pt;margin-top:23.8pt;width:90.15pt;height:16.2pt;z-index:-17606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" filled="f" stroked="f">
              <v:textbox inset="0,0,0,0">
                <w:txbxContent>
                  <w:p w14:paraId="4E31C9FC" w14:textId="77777777" w:rsidR="00D74B46" w:rsidRPr="00FE3B7F" w:rsidRDefault="00E83853">
                    <w:pPr>
                      <w:spacing w:before="13"/>
                      <w:ind w:left="20"/>
                      <w:rPr>
                        <w:rFonts w:ascii="Arial" w:hAnsi="Arial" w:cs="Arial"/>
                        <w:b/>
                        <w:sz w:val="24"/>
                      </w:rPr>
                    </w:pPr>
                    <w:r w:rsidRPr="00FE3B7F">
                      <w:rPr>
                        <w:rFonts w:ascii="Arial" w:hAnsi="Arial" w:cs="Arial"/>
                        <w:b/>
                        <w:color w:val="EA5153"/>
                        <w:spacing w:val="-5"/>
                        <w:sz w:val="24"/>
                      </w:rPr>
                      <w:t>7.</w:t>
                    </w:r>
                    <w:r w:rsidRPr="00FE3B7F">
                      <w:rPr>
                        <w:rFonts w:ascii="Arial" w:hAnsi="Arial" w:cs="Arial"/>
                        <w:b/>
                        <w:color w:val="EA5153"/>
                        <w:spacing w:val="-21"/>
                        <w:sz w:val="24"/>
                      </w:rPr>
                      <w:t xml:space="preserve"> </w:t>
                    </w:r>
                    <w:r w:rsidRPr="00FE3B7F">
                      <w:rPr>
                        <w:rFonts w:ascii="Arial" w:hAnsi="Arial" w:cs="Arial"/>
                        <w:b/>
                        <w:color w:val="EA5153"/>
                        <w:spacing w:val="-11"/>
                        <w:sz w:val="24"/>
                      </w:rPr>
                      <w:t>MATERIALIEN</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4316E" w14:textId="77777777" w:rsidR="00D74B46" w:rsidRDefault="00E83853">
    <w:pPr>
      <w:pStyle w:val="Textkrper"/>
      <w:spacing w:line="14" w:lineRule="auto"/>
    </w:pPr>
    <w:r>
      <w:rPr>
        <w:noProof/>
      </w:rPr>
      <mc:AlternateContent>
        <mc:Choice Requires="wps">
          <w:drawing>
            <wp:anchor distT="0" distB="0" distL="0" distR="0" simplePos="0" relativeHeight="485711872" behindDoc="1" locked="0" layoutInCell="1" allowOverlap="1" wp14:anchorId="4007CDEA" wp14:editId="06735564">
              <wp:simplePos x="0" y="0"/>
              <wp:positionH relativeFrom="page">
                <wp:posOffset>5685694</wp:posOffset>
              </wp:positionH>
              <wp:positionV relativeFrom="page">
                <wp:posOffset>302467</wp:posOffset>
              </wp:positionV>
              <wp:extent cx="1169035" cy="205740"/>
              <wp:effectExtent l="0" t="0" r="0" b="0"/>
              <wp:wrapNone/>
              <wp:docPr id="479" name="Textbox 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9035" cy="205740"/>
                      </a:xfrm>
                      <a:prstGeom prst="rect">
                        <a:avLst/>
                      </a:prstGeom>
                    </wps:spPr>
                    <wps:txbx>
                      <w:txbxContent>
                        <w:p w14:paraId="4AF266E6" w14:textId="77777777" w:rsidR="00D74B46" w:rsidRPr="003F3AF5" w:rsidRDefault="00E83853">
                          <w:pPr>
                            <w:spacing w:before="13"/>
                            <w:ind w:left="20"/>
                            <w:rPr>
                              <w:rFonts w:ascii="Arial" w:hAnsi="Arial" w:cs="Arial"/>
                              <w:b/>
                              <w:sz w:val="24"/>
                            </w:rPr>
                          </w:pPr>
                          <w:r w:rsidRPr="003F3AF5">
                            <w:rPr>
                              <w:rFonts w:ascii="Arial" w:hAnsi="Arial" w:cs="Arial"/>
                              <w:b/>
                              <w:color w:val="E7B260"/>
                              <w:w w:val="95"/>
                              <w:sz w:val="24"/>
                            </w:rPr>
                            <w:t>8.</w:t>
                          </w:r>
                          <w:r w:rsidRPr="003F3AF5">
                            <w:rPr>
                              <w:rFonts w:ascii="Arial" w:hAnsi="Arial" w:cs="Arial"/>
                              <w:b/>
                              <w:color w:val="E7B260"/>
                              <w:spacing w:val="-23"/>
                              <w:w w:val="95"/>
                              <w:sz w:val="24"/>
                            </w:rPr>
                            <w:t xml:space="preserve"> </w:t>
                          </w:r>
                          <w:r w:rsidRPr="003F3AF5">
                            <w:rPr>
                              <w:rFonts w:ascii="Arial" w:hAnsi="Arial" w:cs="Arial"/>
                              <w:b/>
                              <w:color w:val="E7B260"/>
                              <w:spacing w:val="-2"/>
                              <w:w w:val="90"/>
                              <w:sz w:val="24"/>
                            </w:rPr>
                            <w:t>TIERVERKEHR</w:t>
                          </w:r>
                        </w:p>
                      </w:txbxContent>
                    </wps:txbx>
                    <wps:bodyPr wrap="square" lIns="0" tIns="0" rIns="0" bIns="0" rtlCol="0">
                      <a:noAutofit/>
                    </wps:bodyPr>
                  </wps:wsp>
                </a:graphicData>
              </a:graphic>
            </wp:anchor>
          </w:drawing>
        </mc:Choice>
        <mc:Fallback>
          <w:pict>
            <v:shapetype w14:anchorId="4007CDEA" id="_x0000_t202" coordsize="21600,21600" o:spt="202" path="m,l,21600r21600,l21600,xe">
              <v:stroke joinstyle="miter"/>
              <v:path gradientshapeok="t" o:connecttype="rect"/>
            </v:shapetype>
            <v:shape id="Textbox 479" o:spid="_x0000_s1084" type="#_x0000_t202" style="position:absolute;margin-left:447.7pt;margin-top:23.8pt;width:92.05pt;height:16.2pt;z-index:-17604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" filled="f" stroked="f">
              <v:textbox inset="0,0,0,0">
                <w:txbxContent>
                  <w:p w14:paraId="4AF266E6" w14:textId="77777777" w:rsidR="00D74B46" w:rsidRPr="003F3AF5" w:rsidRDefault="00E83853">
                    <w:pPr>
                      <w:spacing w:before="13"/>
                      <w:ind w:left="20"/>
                      <w:rPr>
                        <w:rFonts w:ascii="Arial" w:hAnsi="Arial" w:cs="Arial"/>
                        <w:b/>
                        <w:sz w:val="24"/>
                      </w:rPr>
                    </w:pPr>
                    <w:r w:rsidRPr="003F3AF5">
                      <w:rPr>
                        <w:rFonts w:ascii="Arial" w:hAnsi="Arial" w:cs="Arial"/>
                        <w:b/>
                        <w:color w:val="E7B260"/>
                        <w:w w:val="95"/>
                        <w:sz w:val="24"/>
                      </w:rPr>
                      <w:t>8.</w:t>
                    </w:r>
                    <w:r w:rsidRPr="003F3AF5">
                      <w:rPr>
                        <w:rFonts w:ascii="Arial" w:hAnsi="Arial" w:cs="Arial"/>
                        <w:b/>
                        <w:color w:val="E7B260"/>
                        <w:spacing w:val="-23"/>
                        <w:w w:val="95"/>
                        <w:sz w:val="24"/>
                      </w:rPr>
                      <w:t xml:space="preserve"> </w:t>
                    </w:r>
                    <w:r w:rsidRPr="003F3AF5">
                      <w:rPr>
                        <w:rFonts w:ascii="Arial" w:hAnsi="Arial" w:cs="Arial"/>
                        <w:b/>
                        <w:color w:val="E7B260"/>
                        <w:spacing w:val="-2"/>
                        <w:w w:val="90"/>
                        <w:sz w:val="24"/>
                      </w:rPr>
                      <w:t>TIERVERKEHR</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316DE" w14:textId="15FE9919" w:rsidR="002C7ECD" w:rsidRDefault="002C7ECD">
    <w:pPr>
      <w:pStyle w:val="Textkrper"/>
      <w:spacing w:line="14" w:lineRule="auto"/>
    </w:pPr>
    <w:r>
      <w:rPr>
        <w:noProof/>
      </w:rPr>
      <mc:AlternateContent>
        <mc:Choice Requires="wps">
          <w:drawing>
            <wp:anchor distT="0" distB="0" distL="0" distR="0" simplePos="0" relativeHeight="485735424" behindDoc="1" locked="0" layoutInCell="1" allowOverlap="1" wp14:anchorId="6344060F" wp14:editId="1972BACE">
              <wp:simplePos x="0" y="0"/>
              <wp:positionH relativeFrom="page">
                <wp:posOffset>4557370</wp:posOffset>
              </wp:positionH>
              <wp:positionV relativeFrom="topMargin">
                <wp:align>bottom</wp:align>
              </wp:positionV>
              <wp:extent cx="2677160" cy="205740"/>
              <wp:effectExtent l="0" t="0" r="0" b="0"/>
              <wp:wrapNone/>
              <wp:docPr id="496" name="Textbox 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7160" cy="205740"/>
                      </a:xfrm>
                      <a:prstGeom prst="rect">
                        <a:avLst/>
                      </a:prstGeom>
                    </wps:spPr>
                    <wps:txbx>
                      <w:txbxContent>
                        <w:p w14:paraId="79D9076B" w14:textId="77777777" w:rsidR="002C7ECD" w:rsidRPr="00060BE5" w:rsidRDefault="002C7ECD" w:rsidP="002C7ECD">
                          <w:pPr>
                            <w:spacing w:before="13"/>
                            <w:ind w:left="20"/>
                            <w:rPr>
                              <w:rFonts w:ascii="Arial" w:hAnsi="Arial" w:cs="Arial"/>
                              <w:b/>
                              <w:sz w:val="24"/>
                            </w:rPr>
                          </w:pPr>
                          <w:r w:rsidRPr="00060BE5">
                            <w:rPr>
                              <w:rFonts w:ascii="Arial" w:hAnsi="Arial" w:cs="Arial"/>
                              <w:b/>
                              <w:color w:val="B8D1CE"/>
                              <w:spacing w:val="-10"/>
                              <w:sz w:val="24"/>
                            </w:rPr>
                            <w:t>9.</w:t>
                          </w:r>
                          <w:r w:rsidRPr="00060BE5">
                            <w:rPr>
                              <w:rFonts w:ascii="Arial" w:hAnsi="Arial" w:cs="Arial"/>
                              <w:b/>
                              <w:color w:val="B8D1CE"/>
                              <w:spacing w:val="-12"/>
                              <w:sz w:val="24"/>
                            </w:rPr>
                            <w:t xml:space="preserve"> </w:t>
                          </w:r>
                          <w:r w:rsidRPr="00060BE5">
                            <w:rPr>
                              <w:rFonts w:ascii="Arial" w:hAnsi="Arial" w:cs="Arial"/>
                              <w:b/>
                              <w:color w:val="B8D1CE"/>
                              <w:spacing w:val="-10"/>
                              <w:sz w:val="24"/>
                            </w:rPr>
                            <w:t>ÜBERWACHUNG</w:t>
                          </w:r>
                          <w:r w:rsidRPr="00060BE5">
                            <w:rPr>
                              <w:rFonts w:ascii="Arial" w:hAnsi="Arial" w:cs="Arial"/>
                              <w:b/>
                              <w:color w:val="B8D1CE"/>
                              <w:spacing w:val="-1"/>
                              <w:sz w:val="24"/>
                            </w:rPr>
                            <w:t xml:space="preserve"> </w:t>
                          </w:r>
                          <w:r w:rsidRPr="00060BE5">
                            <w:rPr>
                              <w:rFonts w:ascii="Arial" w:hAnsi="Arial" w:cs="Arial"/>
                              <w:b/>
                              <w:color w:val="B8D1CE"/>
                              <w:spacing w:val="-10"/>
                              <w:sz w:val="24"/>
                            </w:rPr>
                            <w:t>TIERGESUNDHEIT</w:t>
                          </w:r>
                        </w:p>
                      </w:txbxContent>
                    </wps:txbx>
                    <wps:bodyPr wrap="square" lIns="0" tIns="0" rIns="0" bIns="0" rtlCol="0">
                      <a:noAutofit/>
                    </wps:bodyPr>
                  </wps:wsp>
                </a:graphicData>
              </a:graphic>
            </wp:anchor>
          </w:drawing>
        </mc:Choice>
        <mc:Fallback>
          <w:pict>
            <v:shapetype w14:anchorId="6344060F" id="_x0000_t202" coordsize="21600,21600" o:spt="202" path="m,l,21600r21600,l21600,xe">
              <v:stroke joinstyle="miter"/>
              <v:path gradientshapeok="t" o:connecttype="rect"/>
            </v:shapetype>
            <v:shape id="Textbox 496" o:spid="_x0000_s1089" type="#_x0000_t202" style="position:absolute;margin-left:358.85pt;margin-top:0;width:210.8pt;height:16.2pt;z-index:-17581056;visibility:visible;mso-wrap-style:square;mso-wrap-distance-left:0;mso-wrap-distance-top:0;mso-wrap-distance-right:0;mso-wrap-distance-bottom:0;mso-position-horizontal:absolute;mso-position-horizontal-relative:page;mso-position-vertical:bottom;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" filled="f" stroked="f">
              <v:textbox inset="0,0,0,0">
                <w:txbxContent>
                  <w:p w14:paraId="79D9076B" w14:textId="77777777" w:rsidR="002C7ECD" w:rsidRPr="00060BE5" w:rsidRDefault="002C7ECD" w:rsidP="002C7ECD">
                    <w:pPr>
                      <w:spacing w:before="13"/>
                      <w:ind w:left="20"/>
                      <w:rPr>
                        <w:rFonts w:ascii="Arial" w:hAnsi="Arial" w:cs="Arial"/>
                        <w:b/>
                        <w:sz w:val="24"/>
                      </w:rPr>
                    </w:pPr>
                    <w:r w:rsidRPr="00060BE5">
                      <w:rPr>
                        <w:rFonts w:ascii="Arial" w:hAnsi="Arial" w:cs="Arial"/>
                        <w:b/>
                        <w:color w:val="B8D1CE"/>
                        <w:spacing w:val="-10"/>
                        <w:sz w:val="24"/>
                      </w:rPr>
                      <w:t>9.</w:t>
                    </w:r>
                    <w:r w:rsidRPr="00060BE5">
                      <w:rPr>
                        <w:rFonts w:ascii="Arial" w:hAnsi="Arial" w:cs="Arial"/>
                        <w:b/>
                        <w:color w:val="B8D1CE"/>
                        <w:spacing w:val="-12"/>
                        <w:sz w:val="24"/>
                      </w:rPr>
                      <w:t xml:space="preserve"> </w:t>
                    </w:r>
                    <w:r w:rsidRPr="00060BE5">
                      <w:rPr>
                        <w:rFonts w:ascii="Arial" w:hAnsi="Arial" w:cs="Arial"/>
                        <w:b/>
                        <w:color w:val="B8D1CE"/>
                        <w:spacing w:val="-10"/>
                        <w:sz w:val="24"/>
                      </w:rPr>
                      <w:t>ÜBERWACHUNG</w:t>
                    </w:r>
                    <w:r w:rsidRPr="00060BE5">
                      <w:rPr>
                        <w:rFonts w:ascii="Arial" w:hAnsi="Arial" w:cs="Arial"/>
                        <w:b/>
                        <w:color w:val="B8D1CE"/>
                        <w:spacing w:val="-1"/>
                        <w:sz w:val="24"/>
                      </w:rPr>
                      <w:t xml:space="preserve"> </w:t>
                    </w:r>
                    <w:r w:rsidRPr="00060BE5">
                      <w:rPr>
                        <w:rFonts w:ascii="Arial" w:hAnsi="Arial" w:cs="Arial"/>
                        <w:b/>
                        <w:color w:val="B8D1CE"/>
                        <w:spacing w:val="-10"/>
                        <w:sz w:val="24"/>
                      </w:rPr>
                      <w:t>TIERGESUNDHEIT</w:t>
                    </w:r>
                  </w:p>
                </w:txbxContent>
              </v:textbox>
              <w10:wrap anchorx="page" anchory="margin"/>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50C71" w14:textId="77777777" w:rsidR="00D74B46" w:rsidRDefault="00E83853">
    <w:pPr>
      <w:pStyle w:val="Textkrper"/>
      <w:spacing w:line="14" w:lineRule="auto"/>
    </w:pPr>
    <w:r>
      <w:rPr>
        <w:noProof/>
      </w:rPr>
      <mc:AlternateContent>
        <mc:Choice Requires="wps">
          <w:drawing>
            <wp:anchor distT="0" distB="0" distL="0" distR="0" simplePos="0" relativeHeight="485714944" behindDoc="1" locked="0" layoutInCell="1" allowOverlap="1" wp14:anchorId="282E1E5B" wp14:editId="0C4F3F3C">
              <wp:simplePos x="0" y="0"/>
              <wp:positionH relativeFrom="page">
                <wp:posOffset>4626075</wp:posOffset>
              </wp:positionH>
              <wp:positionV relativeFrom="page">
                <wp:posOffset>302467</wp:posOffset>
              </wp:positionV>
              <wp:extent cx="2228850" cy="205740"/>
              <wp:effectExtent l="0" t="0" r="0" b="0"/>
              <wp:wrapNone/>
              <wp:docPr id="515" name="Textbox 5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8850" cy="205740"/>
                      </a:xfrm>
                      <a:prstGeom prst="rect">
                        <a:avLst/>
                      </a:prstGeom>
                    </wps:spPr>
                    <wps:txbx>
                      <w:txbxContent>
                        <w:p w14:paraId="36C7A3E0" w14:textId="77777777" w:rsidR="00D74B46" w:rsidRPr="00CD65FF" w:rsidRDefault="00E83853">
                          <w:pPr>
                            <w:spacing w:before="13"/>
                            <w:ind w:left="20"/>
                            <w:rPr>
                              <w:rFonts w:ascii="Arial" w:hAnsi="Arial" w:cs="Arial"/>
                              <w:b/>
                              <w:sz w:val="24"/>
                            </w:rPr>
                          </w:pPr>
                          <w:r w:rsidRPr="00CD65FF">
                            <w:rPr>
                              <w:rFonts w:ascii="Arial" w:hAnsi="Arial" w:cs="Arial"/>
                              <w:b/>
                              <w:color w:val="85A6A1"/>
                              <w:w w:val="95"/>
                              <w:sz w:val="24"/>
                            </w:rPr>
                            <w:t>10.</w:t>
                          </w:r>
                          <w:r w:rsidRPr="00CD65FF">
                            <w:rPr>
                              <w:rFonts w:ascii="Arial" w:hAnsi="Arial" w:cs="Arial"/>
                              <w:b/>
                              <w:color w:val="85A6A1"/>
                              <w:spacing w:val="-10"/>
                              <w:w w:val="95"/>
                              <w:sz w:val="24"/>
                            </w:rPr>
                            <w:t xml:space="preserve"> </w:t>
                          </w:r>
                          <w:r w:rsidRPr="00CD65FF">
                            <w:rPr>
                              <w:rFonts w:ascii="Arial" w:hAnsi="Arial" w:cs="Arial"/>
                              <w:b/>
                              <w:color w:val="85A6A1"/>
                              <w:spacing w:val="-2"/>
                              <w:w w:val="90"/>
                              <w:sz w:val="24"/>
                            </w:rPr>
                            <w:t>SCHÄDLINGSBEKÄMPFUNG</w:t>
                          </w:r>
                        </w:p>
                      </w:txbxContent>
                    </wps:txbx>
                    <wps:bodyPr wrap="square" lIns="0" tIns="0" rIns="0" bIns="0" rtlCol="0">
                      <a:noAutofit/>
                    </wps:bodyPr>
                  </wps:wsp>
                </a:graphicData>
              </a:graphic>
            </wp:anchor>
          </w:drawing>
        </mc:Choice>
        <mc:Fallback>
          <w:pict>
            <v:shapetype w14:anchorId="282E1E5B" id="_x0000_t202" coordsize="21600,21600" o:spt="202" path="m,l,21600r21600,l21600,xe">
              <v:stroke joinstyle="miter"/>
              <v:path gradientshapeok="t" o:connecttype="rect"/>
            </v:shapetype>
            <v:shape id="Textbox 515" o:spid="_x0000_s1090" type="#_x0000_t202" style="position:absolute;margin-left:364.25pt;margin-top:23.8pt;width:175.5pt;height:16.2pt;z-index:-17601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" filled="f" stroked="f">
              <v:textbox inset="0,0,0,0">
                <w:txbxContent>
                  <w:p w14:paraId="36C7A3E0" w14:textId="77777777" w:rsidR="00D74B46" w:rsidRPr="00CD65FF" w:rsidRDefault="00E83853">
                    <w:pPr>
                      <w:spacing w:before="13"/>
                      <w:ind w:left="20"/>
                      <w:rPr>
                        <w:rFonts w:ascii="Arial" w:hAnsi="Arial" w:cs="Arial"/>
                        <w:b/>
                        <w:sz w:val="24"/>
                      </w:rPr>
                    </w:pPr>
                    <w:r w:rsidRPr="00CD65FF">
                      <w:rPr>
                        <w:rFonts w:ascii="Arial" w:hAnsi="Arial" w:cs="Arial"/>
                        <w:b/>
                        <w:color w:val="85A6A1"/>
                        <w:w w:val="95"/>
                        <w:sz w:val="24"/>
                      </w:rPr>
                      <w:t>10.</w:t>
                    </w:r>
                    <w:r w:rsidRPr="00CD65FF">
                      <w:rPr>
                        <w:rFonts w:ascii="Arial" w:hAnsi="Arial" w:cs="Arial"/>
                        <w:b/>
                        <w:color w:val="85A6A1"/>
                        <w:spacing w:val="-10"/>
                        <w:w w:val="95"/>
                        <w:sz w:val="24"/>
                      </w:rPr>
                      <w:t xml:space="preserve"> </w:t>
                    </w:r>
                    <w:r w:rsidRPr="00CD65FF">
                      <w:rPr>
                        <w:rFonts w:ascii="Arial" w:hAnsi="Arial" w:cs="Arial"/>
                        <w:b/>
                        <w:color w:val="85A6A1"/>
                        <w:spacing w:val="-2"/>
                        <w:w w:val="90"/>
                        <w:sz w:val="24"/>
                      </w:rPr>
                      <w:t>SCHÄDLINGSBEKÄMPFUNG</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80CAA" w14:textId="77777777" w:rsidR="00D74B46" w:rsidRDefault="00D74B46">
    <w:pPr>
      <w:pStyle w:val="Textkrper"/>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A8A8A" w14:textId="77777777" w:rsidR="00D74B46" w:rsidRDefault="00D74B46">
    <w:pPr>
      <w:pStyle w:val="Textkrper"/>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541C9"/>
    <w:multiLevelType w:val="hybridMultilevel"/>
    <w:tmpl w:val="D91A5C30"/>
    <w:lvl w:ilvl="0" w:tplc="39DAF34A">
      <w:start w:val="1"/>
      <w:numFmt w:val="decimal"/>
      <w:lvlText w:val="%1."/>
      <w:lvlJc w:val="left"/>
      <w:pPr>
        <w:ind w:left="6293" w:hanging="341"/>
      </w:pPr>
      <w:rPr>
        <w:rFonts w:ascii="Helvetica" w:eastAsia="Helvetica" w:hAnsi="Helvetica" w:cs="Helvetica" w:hint="default"/>
        <w:b/>
        <w:bCs/>
        <w:i w:val="0"/>
        <w:iCs w:val="0"/>
        <w:spacing w:val="0"/>
        <w:w w:val="89"/>
        <w:sz w:val="20"/>
        <w:szCs w:val="20"/>
        <w:lang w:val="de-DE" w:eastAsia="en-US" w:bidi="ar-SA"/>
      </w:rPr>
    </w:lvl>
    <w:lvl w:ilvl="1" w:tplc="FF40FF84">
      <w:numFmt w:val="bullet"/>
      <w:lvlText w:val="•"/>
      <w:lvlJc w:val="left"/>
      <w:pPr>
        <w:ind w:left="6311" w:hanging="227"/>
      </w:pPr>
      <w:rPr>
        <w:rFonts w:ascii="Arial" w:eastAsia="Gill Sans MT" w:hAnsi="Arial" w:cs="Arial" w:hint="default"/>
        <w:b w:val="0"/>
        <w:bCs w:val="0"/>
        <w:i w:val="0"/>
        <w:iCs w:val="0"/>
        <w:spacing w:val="0"/>
        <w:w w:val="100"/>
        <w:sz w:val="18"/>
        <w:szCs w:val="18"/>
        <w:lang w:val="de-DE" w:eastAsia="en-US" w:bidi="ar-SA"/>
      </w:rPr>
    </w:lvl>
    <w:lvl w:ilvl="2" w:tplc="0DAE39BE">
      <w:numFmt w:val="bullet"/>
      <w:lvlText w:val="•"/>
      <w:lvlJc w:val="left"/>
      <w:pPr>
        <w:ind w:left="6796" w:hanging="227"/>
      </w:pPr>
      <w:rPr>
        <w:rFonts w:hint="default"/>
        <w:lang w:val="de-DE" w:eastAsia="en-US" w:bidi="ar-SA"/>
      </w:rPr>
    </w:lvl>
    <w:lvl w:ilvl="3" w:tplc="C01A4D3C">
      <w:numFmt w:val="bullet"/>
      <w:lvlText w:val="•"/>
      <w:lvlJc w:val="left"/>
      <w:pPr>
        <w:ind w:left="7276" w:hanging="227"/>
      </w:pPr>
      <w:rPr>
        <w:rFonts w:hint="default"/>
        <w:lang w:val="de-DE" w:eastAsia="en-US" w:bidi="ar-SA"/>
      </w:rPr>
    </w:lvl>
    <w:lvl w:ilvl="4" w:tplc="72E662C8">
      <w:numFmt w:val="bullet"/>
      <w:lvlText w:val="•"/>
      <w:lvlJc w:val="left"/>
      <w:pPr>
        <w:ind w:left="7756" w:hanging="227"/>
      </w:pPr>
      <w:rPr>
        <w:rFonts w:hint="default"/>
        <w:lang w:val="de-DE" w:eastAsia="en-US" w:bidi="ar-SA"/>
      </w:rPr>
    </w:lvl>
    <w:lvl w:ilvl="5" w:tplc="02AA914E">
      <w:numFmt w:val="bullet"/>
      <w:lvlText w:val="•"/>
      <w:lvlJc w:val="left"/>
      <w:pPr>
        <w:ind w:left="8236" w:hanging="227"/>
      </w:pPr>
      <w:rPr>
        <w:rFonts w:hint="default"/>
        <w:lang w:val="de-DE" w:eastAsia="en-US" w:bidi="ar-SA"/>
      </w:rPr>
    </w:lvl>
    <w:lvl w:ilvl="6" w:tplc="EB84B994">
      <w:numFmt w:val="bullet"/>
      <w:lvlText w:val="•"/>
      <w:lvlJc w:val="left"/>
      <w:pPr>
        <w:ind w:left="8716" w:hanging="227"/>
      </w:pPr>
      <w:rPr>
        <w:rFonts w:hint="default"/>
        <w:lang w:val="de-DE" w:eastAsia="en-US" w:bidi="ar-SA"/>
      </w:rPr>
    </w:lvl>
    <w:lvl w:ilvl="7" w:tplc="E220A22C">
      <w:numFmt w:val="bullet"/>
      <w:lvlText w:val="•"/>
      <w:lvlJc w:val="left"/>
      <w:pPr>
        <w:ind w:left="9196" w:hanging="227"/>
      </w:pPr>
      <w:rPr>
        <w:rFonts w:hint="default"/>
        <w:lang w:val="de-DE" w:eastAsia="en-US" w:bidi="ar-SA"/>
      </w:rPr>
    </w:lvl>
    <w:lvl w:ilvl="8" w:tplc="02A27422">
      <w:numFmt w:val="bullet"/>
      <w:lvlText w:val="•"/>
      <w:lvlJc w:val="left"/>
      <w:pPr>
        <w:ind w:left="9676" w:hanging="227"/>
      </w:pPr>
      <w:rPr>
        <w:rFonts w:hint="default"/>
        <w:lang w:val="de-DE" w:eastAsia="en-US" w:bidi="ar-SA"/>
      </w:rPr>
    </w:lvl>
  </w:abstractNum>
  <w:abstractNum w:abstractNumId="1" w15:restartNumberingAfterBreak="0">
    <w:nsid w:val="031E3B0C"/>
    <w:multiLevelType w:val="hybridMultilevel"/>
    <w:tmpl w:val="E5EACED6"/>
    <w:lvl w:ilvl="0" w:tplc="E8B4C374">
      <w:numFmt w:val="bullet"/>
      <w:lvlText w:val="•"/>
      <w:lvlJc w:val="left"/>
      <w:pPr>
        <w:ind w:left="720" w:hanging="360"/>
      </w:pPr>
      <w:rPr>
        <w:rFonts w:hint="default"/>
        <w:lang w:val="de-DE" w:eastAsia="en-US" w:bidi="ar-S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754F56"/>
    <w:multiLevelType w:val="multilevel"/>
    <w:tmpl w:val="88BADF4E"/>
    <w:lvl w:ilvl="0">
      <w:start w:val="1"/>
      <w:numFmt w:val="decimal"/>
      <w:lvlText w:val="%1."/>
      <w:lvlJc w:val="left"/>
      <w:pPr>
        <w:ind w:left="4314" w:hanging="720"/>
        <w:jc w:val="right"/>
      </w:pPr>
      <w:rPr>
        <w:rFonts w:hint="default"/>
        <w:spacing w:val="0"/>
        <w:w w:val="97"/>
        <w:lang w:val="de-DE" w:eastAsia="en-US" w:bidi="ar-SA"/>
      </w:rPr>
    </w:lvl>
    <w:lvl w:ilvl="1">
      <w:start w:val="1"/>
      <w:numFmt w:val="decimal"/>
      <w:lvlText w:val="%1.%2"/>
      <w:lvlJc w:val="left"/>
      <w:pPr>
        <w:ind w:left="4000" w:hanging="406"/>
        <w:jc w:val="right"/>
      </w:pPr>
      <w:rPr>
        <w:rFonts w:ascii="Arial" w:eastAsia="Helvetica" w:hAnsi="Arial" w:cs="Arial" w:hint="default"/>
        <w:b/>
        <w:bCs/>
        <w:i w:val="0"/>
        <w:iCs w:val="0"/>
        <w:color w:val="171846"/>
        <w:spacing w:val="0"/>
        <w:w w:val="98"/>
        <w:sz w:val="22"/>
        <w:szCs w:val="22"/>
        <w:lang w:val="de-DE" w:eastAsia="en-US" w:bidi="ar-SA"/>
      </w:rPr>
    </w:lvl>
    <w:lvl w:ilvl="2">
      <w:numFmt w:val="bullet"/>
      <w:lvlText w:val="•"/>
      <w:lvlJc w:val="left"/>
      <w:pPr>
        <w:ind w:left="1587" w:hanging="170"/>
      </w:pPr>
      <w:rPr>
        <w:rFonts w:ascii="Gill Sans MT" w:eastAsia="Gill Sans MT" w:hAnsi="Gill Sans MT" w:cs="Gill Sans MT" w:hint="default"/>
        <w:spacing w:val="0"/>
        <w:w w:val="141"/>
        <w:lang w:val="de-DE" w:eastAsia="en-US" w:bidi="ar-SA"/>
      </w:rPr>
    </w:lvl>
    <w:lvl w:ilvl="3">
      <w:numFmt w:val="bullet"/>
      <w:lvlText w:val="•"/>
      <w:lvlJc w:val="left"/>
      <w:pPr>
        <w:ind w:left="1820" w:hanging="170"/>
      </w:pPr>
      <w:rPr>
        <w:rFonts w:hint="default"/>
        <w:lang w:val="de-DE" w:eastAsia="en-US" w:bidi="ar-SA"/>
      </w:rPr>
    </w:lvl>
    <w:lvl w:ilvl="4">
      <w:numFmt w:val="bullet"/>
      <w:lvlText w:val="•"/>
      <w:lvlJc w:val="left"/>
      <w:pPr>
        <w:ind w:left="1840" w:hanging="170"/>
      </w:pPr>
      <w:rPr>
        <w:rFonts w:hint="default"/>
        <w:lang w:val="de-DE" w:eastAsia="en-US" w:bidi="ar-SA"/>
      </w:rPr>
    </w:lvl>
    <w:lvl w:ilvl="5">
      <w:numFmt w:val="bullet"/>
      <w:lvlText w:val="•"/>
      <w:lvlJc w:val="left"/>
      <w:pPr>
        <w:ind w:left="1900" w:hanging="170"/>
      </w:pPr>
      <w:rPr>
        <w:rFonts w:hint="default"/>
        <w:lang w:val="de-DE" w:eastAsia="en-US" w:bidi="ar-SA"/>
      </w:rPr>
    </w:lvl>
    <w:lvl w:ilvl="6">
      <w:numFmt w:val="bullet"/>
      <w:lvlText w:val="•"/>
      <w:lvlJc w:val="left"/>
      <w:pPr>
        <w:ind w:left="4000" w:hanging="170"/>
      </w:pPr>
      <w:rPr>
        <w:rFonts w:hint="default"/>
        <w:lang w:val="de-DE" w:eastAsia="en-US" w:bidi="ar-SA"/>
      </w:rPr>
    </w:lvl>
    <w:lvl w:ilvl="7">
      <w:numFmt w:val="bullet"/>
      <w:lvlText w:val="•"/>
      <w:lvlJc w:val="left"/>
      <w:pPr>
        <w:ind w:left="4320" w:hanging="170"/>
      </w:pPr>
      <w:rPr>
        <w:rFonts w:hint="default"/>
        <w:lang w:val="de-DE" w:eastAsia="en-US" w:bidi="ar-SA"/>
      </w:rPr>
    </w:lvl>
    <w:lvl w:ilvl="8">
      <w:numFmt w:val="bullet"/>
      <w:lvlText w:val="•"/>
      <w:lvlJc w:val="left"/>
      <w:pPr>
        <w:ind w:left="6440" w:hanging="170"/>
      </w:pPr>
      <w:rPr>
        <w:rFonts w:hint="default"/>
        <w:lang w:val="de-DE" w:eastAsia="en-US" w:bidi="ar-SA"/>
      </w:rPr>
    </w:lvl>
  </w:abstractNum>
  <w:abstractNum w:abstractNumId="3" w15:restartNumberingAfterBreak="0">
    <w:nsid w:val="03B15F97"/>
    <w:multiLevelType w:val="hybridMultilevel"/>
    <w:tmpl w:val="D34CC27E"/>
    <w:lvl w:ilvl="0" w:tplc="C3F8B55A">
      <w:start w:val="7"/>
      <w:numFmt w:val="bullet"/>
      <w:lvlText w:val="-"/>
      <w:lvlJc w:val="left"/>
      <w:pPr>
        <w:ind w:left="360" w:hanging="360"/>
      </w:pPr>
      <w:rPr>
        <w:rFonts w:ascii="Arial" w:eastAsia="Gill Sans MT"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64D7162"/>
    <w:multiLevelType w:val="hybridMultilevel"/>
    <w:tmpl w:val="EB001A16"/>
    <w:lvl w:ilvl="0" w:tplc="02E2CF3A">
      <w:start w:val="7"/>
      <w:numFmt w:val="bullet"/>
      <w:lvlText w:val="-"/>
      <w:lvlJc w:val="left"/>
      <w:pPr>
        <w:ind w:left="360" w:hanging="360"/>
      </w:pPr>
      <w:rPr>
        <w:rFonts w:ascii="Arial" w:eastAsia="Gill Sans MT" w:hAnsi="Arial" w:cs="Arial" w:hint="default"/>
        <w:sz w:val="18"/>
        <w:szCs w:val="18"/>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0C0A7E2E"/>
    <w:multiLevelType w:val="hybridMultilevel"/>
    <w:tmpl w:val="36408BAC"/>
    <w:lvl w:ilvl="0" w:tplc="F004635C">
      <w:start w:val="7"/>
      <w:numFmt w:val="bullet"/>
      <w:lvlText w:val="-"/>
      <w:lvlJc w:val="left"/>
      <w:pPr>
        <w:ind w:left="360" w:hanging="360"/>
      </w:pPr>
      <w:rPr>
        <w:rFonts w:ascii="Arial" w:eastAsia="Gill Sans MT" w:hAnsi="Arial" w:cs="Arial" w:hint="default"/>
        <w:sz w:val="18"/>
        <w:szCs w:val="18"/>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0C3D2DDA"/>
    <w:multiLevelType w:val="hybridMultilevel"/>
    <w:tmpl w:val="8954C402"/>
    <w:lvl w:ilvl="0" w:tplc="1CD0A2AC">
      <w:start w:val="7"/>
      <w:numFmt w:val="bullet"/>
      <w:lvlText w:val="-"/>
      <w:lvlJc w:val="left"/>
      <w:pPr>
        <w:ind w:left="360" w:hanging="360"/>
      </w:pPr>
      <w:rPr>
        <w:rFonts w:ascii="Arial" w:eastAsia="Gill Sans MT" w:hAnsi="Arial" w:cs="Arial" w:hint="default"/>
        <w:sz w:val="18"/>
        <w:szCs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F4D3C21"/>
    <w:multiLevelType w:val="hybridMultilevel"/>
    <w:tmpl w:val="2CE01184"/>
    <w:lvl w:ilvl="0" w:tplc="C3F8B55A">
      <w:start w:val="7"/>
      <w:numFmt w:val="bullet"/>
      <w:lvlText w:val="-"/>
      <w:lvlJc w:val="left"/>
      <w:pPr>
        <w:ind w:left="360" w:hanging="360"/>
      </w:pPr>
      <w:rPr>
        <w:rFonts w:ascii="Arial" w:eastAsia="Gill Sans MT"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0FC05C99"/>
    <w:multiLevelType w:val="hybridMultilevel"/>
    <w:tmpl w:val="6BAE7DAA"/>
    <w:lvl w:ilvl="0" w:tplc="C3F8B55A">
      <w:start w:val="7"/>
      <w:numFmt w:val="bullet"/>
      <w:lvlText w:val="-"/>
      <w:lvlJc w:val="left"/>
      <w:pPr>
        <w:ind w:left="1080" w:hanging="360"/>
      </w:pPr>
      <w:rPr>
        <w:rFonts w:ascii="Arial" w:eastAsia="Gill Sans MT"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9" w15:restartNumberingAfterBreak="0">
    <w:nsid w:val="12185F4F"/>
    <w:multiLevelType w:val="hybridMultilevel"/>
    <w:tmpl w:val="9528C4F8"/>
    <w:lvl w:ilvl="0" w:tplc="C3F8B55A">
      <w:start w:val="7"/>
      <w:numFmt w:val="bullet"/>
      <w:lvlText w:val="-"/>
      <w:lvlJc w:val="left"/>
      <w:pPr>
        <w:ind w:left="360" w:hanging="360"/>
      </w:pPr>
      <w:rPr>
        <w:rFonts w:ascii="Arial" w:eastAsia="Gill Sans MT"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9145AB8"/>
    <w:multiLevelType w:val="hybridMultilevel"/>
    <w:tmpl w:val="3CEC7416"/>
    <w:lvl w:ilvl="0" w:tplc="C3F8B55A">
      <w:start w:val="7"/>
      <w:numFmt w:val="bullet"/>
      <w:lvlText w:val="-"/>
      <w:lvlJc w:val="left"/>
      <w:pPr>
        <w:ind w:left="720" w:hanging="360"/>
      </w:pPr>
      <w:rPr>
        <w:rFonts w:ascii="Arial" w:eastAsia="Gill Sans MT"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9B912B8"/>
    <w:multiLevelType w:val="hybridMultilevel"/>
    <w:tmpl w:val="47CE0D4E"/>
    <w:lvl w:ilvl="0" w:tplc="BBF06862">
      <w:start w:val="7"/>
      <w:numFmt w:val="bullet"/>
      <w:lvlText w:val="-"/>
      <w:lvlJc w:val="left"/>
      <w:pPr>
        <w:ind w:left="360" w:hanging="360"/>
      </w:pPr>
      <w:rPr>
        <w:rFonts w:ascii="Arial" w:eastAsia="Gill Sans MT" w:hAnsi="Arial" w:cs="Arial" w:hint="default"/>
        <w:sz w:val="18"/>
        <w:szCs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DD9520B"/>
    <w:multiLevelType w:val="hybridMultilevel"/>
    <w:tmpl w:val="E84C276A"/>
    <w:lvl w:ilvl="0" w:tplc="899C9BB6">
      <w:numFmt w:val="bullet"/>
      <w:lvlText w:val="•"/>
      <w:lvlJc w:val="left"/>
      <w:pPr>
        <w:ind w:left="720" w:hanging="360"/>
      </w:pPr>
      <w:rPr>
        <w:rFonts w:hint="default"/>
        <w:sz w:val="18"/>
        <w:szCs w:val="24"/>
        <w:lang w:val="de-DE" w:eastAsia="en-US" w:bidi="ar-S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FFC515A"/>
    <w:multiLevelType w:val="hybridMultilevel"/>
    <w:tmpl w:val="7E004E82"/>
    <w:lvl w:ilvl="0" w:tplc="C3F8B55A">
      <w:start w:val="7"/>
      <w:numFmt w:val="bullet"/>
      <w:lvlText w:val="-"/>
      <w:lvlJc w:val="left"/>
      <w:pPr>
        <w:ind w:left="360" w:hanging="360"/>
      </w:pPr>
      <w:rPr>
        <w:rFonts w:ascii="Arial" w:eastAsia="Gill Sans MT"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27E7255"/>
    <w:multiLevelType w:val="hybridMultilevel"/>
    <w:tmpl w:val="0C64D7E0"/>
    <w:lvl w:ilvl="0" w:tplc="1610EBFC">
      <w:numFmt w:val="bullet"/>
      <w:lvlText w:val="•"/>
      <w:lvlJc w:val="left"/>
      <w:pPr>
        <w:ind w:left="720" w:hanging="360"/>
      </w:pPr>
      <w:rPr>
        <w:rFonts w:ascii="Arial" w:eastAsia="Gill Sans MT" w:hAnsi="Arial" w:cs="Arial" w:hint="default"/>
        <w:b w:val="0"/>
        <w:bCs w:val="0"/>
        <w:i w:val="0"/>
        <w:iCs w:val="0"/>
        <w:spacing w:val="0"/>
        <w:w w:val="141"/>
        <w:sz w:val="18"/>
        <w:szCs w:val="18"/>
        <w:lang w:val="de-DE" w:eastAsia="en-US" w:bidi="ar-S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4520FD2"/>
    <w:multiLevelType w:val="hybridMultilevel"/>
    <w:tmpl w:val="40B4A248"/>
    <w:lvl w:ilvl="0" w:tplc="E8B4C374">
      <w:numFmt w:val="bullet"/>
      <w:lvlText w:val="•"/>
      <w:lvlJc w:val="left"/>
      <w:pPr>
        <w:ind w:left="720" w:hanging="360"/>
      </w:pPr>
      <w:rPr>
        <w:rFonts w:hint="default"/>
        <w:lang w:val="de-DE" w:eastAsia="en-US" w:bidi="ar-S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F197BCE"/>
    <w:multiLevelType w:val="hybridMultilevel"/>
    <w:tmpl w:val="8898BFCE"/>
    <w:lvl w:ilvl="0" w:tplc="D84C9576">
      <w:start w:val="7"/>
      <w:numFmt w:val="bullet"/>
      <w:lvlText w:val="-"/>
      <w:lvlJc w:val="left"/>
      <w:pPr>
        <w:ind w:left="360" w:hanging="360"/>
      </w:pPr>
      <w:rPr>
        <w:rFonts w:ascii="Arial" w:eastAsia="Gill Sans MT" w:hAnsi="Arial" w:cs="Arial" w:hint="default"/>
        <w:sz w:val="18"/>
        <w:szCs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FDA7879"/>
    <w:multiLevelType w:val="hybridMultilevel"/>
    <w:tmpl w:val="94CAA7FA"/>
    <w:lvl w:ilvl="0" w:tplc="C7300C7C">
      <w:start w:val="7"/>
      <w:numFmt w:val="bullet"/>
      <w:lvlText w:val="-"/>
      <w:lvlJc w:val="left"/>
      <w:pPr>
        <w:ind w:left="360" w:hanging="360"/>
      </w:pPr>
      <w:rPr>
        <w:rFonts w:ascii="Arial" w:eastAsia="Gill Sans MT" w:hAnsi="Arial" w:cs="Arial" w:hint="default"/>
        <w:sz w:val="18"/>
        <w:szCs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013100D"/>
    <w:multiLevelType w:val="hybridMultilevel"/>
    <w:tmpl w:val="CFF68AEE"/>
    <w:lvl w:ilvl="0" w:tplc="1610EBFC">
      <w:numFmt w:val="bullet"/>
      <w:lvlText w:val="•"/>
      <w:lvlJc w:val="left"/>
      <w:pPr>
        <w:ind w:left="720" w:hanging="360"/>
      </w:pPr>
      <w:rPr>
        <w:rFonts w:ascii="Arial" w:eastAsia="Gill Sans MT" w:hAnsi="Arial" w:cs="Arial" w:hint="default"/>
        <w:b w:val="0"/>
        <w:bCs w:val="0"/>
        <w:i w:val="0"/>
        <w:iCs w:val="0"/>
        <w:spacing w:val="0"/>
        <w:w w:val="141"/>
        <w:sz w:val="18"/>
        <w:szCs w:val="18"/>
        <w:lang w:val="de-DE" w:eastAsia="en-US" w:bidi="ar-S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1293654"/>
    <w:multiLevelType w:val="hybridMultilevel"/>
    <w:tmpl w:val="94A4BF08"/>
    <w:lvl w:ilvl="0" w:tplc="33E064A2">
      <w:start w:val="7"/>
      <w:numFmt w:val="bullet"/>
      <w:lvlText w:val="-"/>
      <w:lvlJc w:val="left"/>
      <w:pPr>
        <w:ind w:left="360" w:hanging="360"/>
      </w:pPr>
      <w:rPr>
        <w:rFonts w:ascii="Arial" w:eastAsia="Gill Sans MT" w:hAnsi="Arial" w:cs="Arial" w:hint="default"/>
        <w:sz w:val="18"/>
        <w:szCs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4E14959"/>
    <w:multiLevelType w:val="hybridMultilevel"/>
    <w:tmpl w:val="4E30D7C4"/>
    <w:lvl w:ilvl="0" w:tplc="12A6B260">
      <w:start w:val="7"/>
      <w:numFmt w:val="bullet"/>
      <w:lvlText w:val="-"/>
      <w:lvlJc w:val="left"/>
      <w:pPr>
        <w:ind w:left="360" w:hanging="360"/>
      </w:pPr>
      <w:rPr>
        <w:rFonts w:ascii="Arial" w:eastAsia="Gill Sans MT" w:hAnsi="Arial" w:cs="Arial" w:hint="default"/>
        <w:sz w:val="18"/>
        <w:szCs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31674BE"/>
    <w:multiLevelType w:val="hybridMultilevel"/>
    <w:tmpl w:val="E2F0B414"/>
    <w:lvl w:ilvl="0" w:tplc="F8A42D40">
      <w:numFmt w:val="bullet"/>
      <w:lvlText w:val="•"/>
      <w:lvlJc w:val="left"/>
      <w:pPr>
        <w:ind w:left="4667" w:hanging="227"/>
      </w:pPr>
      <w:rPr>
        <w:rFonts w:ascii="Gill Sans MT" w:eastAsia="Gill Sans MT" w:hAnsi="Gill Sans MT" w:cs="Gill Sans MT" w:hint="default"/>
        <w:b w:val="0"/>
        <w:bCs w:val="0"/>
        <w:i w:val="0"/>
        <w:iCs w:val="0"/>
        <w:spacing w:val="0"/>
        <w:w w:val="141"/>
        <w:sz w:val="20"/>
        <w:szCs w:val="20"/>
        <w:lang w:val="de-DE" w:eastAsia="en-US" w:bidi="ar-SA"/>
      </w:rPr>
    </w:lvl>
    <w:lvl w:ilvl="1" w:tplc="6B6441F6">
      <w:numFmt w:val="bullet"/>
      <w:lvlText w:val="•"/>
      <w:lvlJc w:val="left"/>
      <w:pPr>
        <w:ind w:left="5384" w:hanging="227"/>
      </w:pPr>
      <w:rPr>
        <w:rFonts w:hint="default"/>
        <w:lang w:val="de-DE" w:eastAsia="en-US" w:bidi="ar-SA"/>
      </w:rPr>
    </w:lvl>
    <w:lvl w:ilvl="2" w:tplc="F58A6F68">
      <w:numFmt w:val="bullet"/>
      <w:lvlText w:val="•"/>
      <w:lvlJc w:val="left"/>
      <w:pPr>
        <w:ind w:left="6109" w:hanging="227"/>
      </w:pPr>
      <w:rPr>
        <w:rFonts w:hint="default"/>
        <w:lang w:val="de-DE" w:eastAsia="en-US" w:bidi="ar-SA"/>
      </w:rPr>
    </w:lvl>
    <w:lvl w:ilvl="3" w:tplc="56E28DA6">
      <w:numFmt w:val="bullet"/>
      <w:lvlText w:val="•"/>
      <w:lvlJc w:val="left"/>
      <w:pPr>
        <w:ind w:left="6833" w:hanging="227"/>
      </w:pPr>
      <w:rPr>
        <w:rFonts w:hint="default"/>
        <w:lang w:val="de-DE" w:eastAsia="en-US" w:bidi="ar-SA"/>
      </w:rPr>
    </w:lvl>
    <w:lvl w:ilvl="4" w:tplc="8FEE2EB2">
      <w:numFmt w:val="bullet"/>
      <w:lvlText w:val="•"/>
      <w:lvlJc w:val="left"/>
      <w:pPr>
        <w:ind w:left="7558" w:hanging="227"/>
      </w:pPr>
      <w:rPr>
        <w:rFonts w:hint="default"/>
        <w:lang w:val="de-DE" w:eastAsia="en-US" w:bidi="ar-SA"/>
      </w:rPr>
    </w:lvl>
    <w:lvl w:ilvl="5" w:tplc="D778B3A2">
      <w:numFmt w:val="bullet"/>
      <w:lvlText w:val="•"/>
      <w:lvlJc w:val="left"/>
      <w:pPr>
        <w:ind w:left="8282" w:hanging="227"/>
      </w:pPr>
      <w:rPr>
        <w:rFonts w:hint="default"/>
        <w:lang w:val="de-DE" w:eastAsia="en-US" w:bidi="ar-SA"/>
      </w:rPr>
    </w:lvl>
    <w:lvl w:ilvl="6" w:tplc="F3DCC240">
      <w:numFmt w:val="bullet"/>
      <w:lvlText w:val="•"/>
      <w:lvlJc w:val="left"/>
      <w:pPr>
        <w:ind w:left="9007" w:hanging="227"/>
      </w:pPr>
      <w:rPr>
        <w:rFonts w:hint="default"/>
        <w:lang w:val="de-DE" w:eastAsia="en-US" w:bidi="ar-SA"/>
      </w:rPr>
    </w:lvl>
    <w:lvl w:ilvl="7" w:tplc="A4D635BC">
      <w:numFmt w:val="bullet"/>
      <w:lvlText w:val="•"/>
      <w:lvlJc w:val="left"/>
      <w:pPr>
        <w:ind w:left="9731" w:hanging="227"/>
      </w:pPr>
      <w:rPr>
        <w:rFonts w:hint="default"/>
        <w:lang w:val="de-DE" w:eastAsia="en-US" w:bidi="ar-SA"/>
      </w:rPr>
    </w:lvl>
    <w:lvl w:ilvl="8" w:tplc="BCC44A06">
      <w:numFmt w:val="bullet"/>
      <w:lvlText w:val="•"/>
      <w:lvlJc w:val="left"/>
      <w:pPr>
        <w:ind w:left="10456" w:hanging="227"/>
      </w:pPr>
      <w:rPr>
        <w:rFonts w:hint="default"/>
        <w:lang w:val="de-DE" w:eastAsia="en-US" w:bidi="ar-SA"/>
      </w:rPr>
    </w:lvl>
  </w:abstractNum>
  <w:abstractNum w:abstractNumId="22" w15:restartNumberingAfterBreak="0">
    <w:nsid w:val="489C5171"/>
    <w:multiLevelType w:val="hybridMultilevel"/>
    <w:tmpl w:val="4CC6C67C"/>
    <w:lvl w:ilvl="0" w:tplc="2FECBEA4">
      <w:start w:val="7"/>
      <w:numFmt w:val="bullet"/>
      <w:lvlText w:val="-"/>
      <w:lvlJc w:val="left"/>
      <w:pPr>
        <w:ind w:left="360" w:hanging="360"/>
      </w:pPr>
      <w:rPr>
        <w:rFonts w:ascii="Arial" w:eastAsia="Gill Sans MT" w:hAnsi="Arial" w:cs="Arial" w:hint="default"/>
        <w:sz w:val="18"/>
        <w:szCs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8A17B62"/>
    <w:multiLevelType w:val="hybridMultilevel"/>
    <w:tmpl w:val="6A188D0A"/>
    <w:lvl w:ilvl="0" w:tplc="C3F8B55A">
      <w:start w:val="7"/>
      <w:numFmt w:val="bullet"/>
      <w:lvlText w:val="-"/>
      <w:lvlJc w:val="left"/>
      <w:pPr>
        <w:ind w:left="360" w:hanging="360"/>
      </w:pPr>
      <w:rPr>
        <w:rFonts w:ascii="Arial" w:eastAsia="Gill Sans MT"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982519E"/>
    <w:multiLevelType w:val="hybridMultilevel"/>
    <w:tmpl w:val="43CC561C"/>
    <w:lvl w:ilvl="0" w:tplc="FB324D64">
      <w:numFmt w:val="bullet"/>
      <w:lvlText w:val="•"/>
      <w:lvlJc w:val="left"/>
      <w:pPr>
        <w:ind w:left="4818" w:hanging="170"/>
      </w:pPr>
      <w:rPr>
        <w:rFonts w:ascii="Arial" w:eastAsia="Gill Sans MT" w:hAnsi="Arial" w:cs="Arial" w:hint="default"/>
        <w:b w:val="0"/>
        <w:bCs w:val="0"/>
        <w:i w:val="0"/>
        <w:iCs w:val="0"/>
        <w:spacing w:val="0"/>
        <w:w w:val="141"/>
        <w:sz w:val="20"/>
        <w:szCs w:val="20"/>
        <w:lang w:val="de-DE" w:eastAsia="en-US" w:bidi="ar-SA"/>
      </w:rPr>
    </w:lvl>
    <w:lvl w:ilvl="1" w:tplc="87CC18E8">
      <w:numFmt w:val="bullet"/>
      <w:lvlText w:val="•"/>
      <w:lvlJc w:val="left"/>
      <w:pPr>
        <w:ind w:left="5528" w:hanging="170"/>
      </w:pPr>
      <w:rPr>
        <w:rFonts w:hint="default"/>
        <w:lang w:val="de-DE" w:eastAsia="en-US" w:bidi="ar-SA"/>
      </w:rPr>
    </w:lvl>
    <w:lvl w:ilvl="2" w:tplc="DFF66B7E">
      <w:numFmt w:val="bullet"/>
      <w:lvlText w:val="•"/>
      <w:lvlJc w:val="left"/>
      <w:pPr>
        <w:ind w:left="6237" w:hanging="170"/>
      </w:pPr>
      <w:rPr>
        <w:rFonts w:hint="default"/>
        <w:lang w:val="de-DE" w:eastAsia="en-US" w:bidi="ar-SA"/>
      </w:rPr>
    </w:lvl>
    <w:lvl w:ilvl="3" w:tplc="1CBCBEA8">
      <w:numFmt w:val="bullet"/>
      <w:lvlText w:val="•"/>
      <w:lvlJc w:val="left"/>
      <w:pPr>
        <w:ind w:left="6945" w:hanging="170"/>
      </w:pPr>
      <w:rPr>
        <w:rFonts w:hint="default"/>
        <w:lang w:val="de-DE" w:eastAsia="en-US" w:bidi="ar-SA"/>
      </w:rPr>
    </w:lvl>
    <w:lvl w:ilvl="4" w:tplc="D0FE43F4">
      <w:numFmt w:val="bullet"/>
      <w:lvlText w:val="•"/>
      <w:lvlJc w:val="left"/>
      <w:pPr>
        <w:ind w:left="7654" w:hanging="170"/>
      </w:pPr>
      <w:rPr>
        <w:rFonts w:hint="default"/>
        <w:lang w:val="de-DE" w:eastAsia="en-US" w:bidi="ar-SA"/>
      </w:rPr>
    </w:lvl>
    <w:lvl w:ilvl="5" w:tplc="4556405A">
      <w:numFmt w:val="bullet"/>
      <w:lvlText w:val="•"/>
      <w:lvlJc w:val="left"/>
      <w:pPr>
        <w:ind w:left="8362" w:hanging="170"/>
      </w:pPr>
      <w:rPr>
        <w:rFonts w:hint="default"/>
        <w:lang w:val="de-DE" w:eastAsia="en-US" w:bidi="ar-SA"/>
      </w:rPr>
    </w:lvl>
    <w:lvl w:ilvl="6" w:tplc="07C8C442">
      <w:numFmt w:val="bullet"/>
      <w:lvlText w:val="•"/>
      <w:lvlJc w:val="left"/>
      <w:pPr>
        <w:ind w:left="9071" w:hanging="170"/>
      </w:pPr>
      <w:rPr>
        <w:rFonts w:hint="default"/>
        <w:lang w:val="de-DE" w:eastAsia="en-US" w:bidi="ar-SA"/>
      </w:rPr>
    </w:lvl>
    <w:lvl w:ilvl="7" w:tplc="C910EC5C">
      <w:numFmt w:val="bullet"/>
      <w:lvlText w:val="•"/>
      <w:lvlJc w:val="left"/>
      <w:pPr>
        <w:ind w:left="9779" w:hanging="170"/>
      </w:pPr>
      <w:rPr>
        <w:rFonts w:hint="default"/>
        <w:lang w:val="de-DE" w:eastAsia="en-US" w:bidi="ar-SA"/>
      </w:rPr>
    </w:lvl>
    <w:lvl w:ilvl="8" w:tplc="1F0C96F2">
      <w:numFmt w:val="bullet"/>
      <w:lvlText w:val="•"/>
      <w:lvlJc w:val="left"/>
      <w:pPr>
        <w:ind w:left="10488" w:hanging="170"/>
      </w:pPr>
      <w:rPr>
        <w:rFonts w:hint="default"/>
        <w:lang w:val="de-DE" w:eastAsia="en-US" w:bidi="ar-SA"/>
      </w:rPr>
    </w:lvl>
  </w:abstractNum>
  <w:abstractNum w:abstractNumId="25" w15:restartNumberingAfterBreak="0">
    <w:nsid w:val="4A030B95"/>
    <w:multiLevelType w:val="hybridMultilevel"/>
    <w:tmpl w:val="0CC68D2C"/>
    <w:lvl w:ilvl="0" w:tplc="1610EBFC">
      <w:numFmt w:val="bullet"/>
      <w:lvlText w:val="•"/>
      <w:lvlJc w:val="left"/>
      <w:pPr>
        <w:ind w:left="720" w:hanging="360"/>
      </w:pPr>
      <w:rPr>
        <w:rFonts w:ascii="Arial" w:eastAsia="Gill Sans MT" w:hAnsi="Arial" w:cs="Arial" w:hint="default"/>
        <w:b w:val="0"/>
        <w:bCs w:val="0"/>
        <w:i w:val="0"/>
        <w:iCs w:val="0"/>
        <w:spacing w:val="0"/>
        <w:w w:val="141"/>
        <w:sz w:val="18"/>
        <w:szCs w:val="18"/>
        <w:lang w:val="de-DE" w:eastAsia="en-US" w:bidi="ar-S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170715A"/>
    <w:multiLevelType w:val="hybridMultilevel"/>
    <w:tmpl w:val="1074B0F2"/>
    <w:lvl w:ilvl="0" w:tplc="C3F8B55A">
      <w:start w:val="7"/>
      <w:numFmt w:val="bullet"/>
      <w:lvlText w:val="-"/>
      <w:lvlJc w:val="left"/>
      <w:pPr>
        <w:ind w:left="360" w:hanging="360"/>
      </w:pPr>
      <w:rPr>
        <w:rFonts w:ascii="Arial" w:eastAsia="Gill Sans MT"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6041A6B"/>
    <w:multiLevelType w:val="hybridMultilevel"/>
    <w:tmpl w:val="73A84D3C"/>
    <w:lvl w:ilvl="0" w:tplc="51023EBC">
      <w:start w:val="7"/>
      <w:numFmt w:val="bullet"/>
      <w:lvlText w:val="-"/>
      <w:lvlJc w:val="left"/>
      <w:pPr>
        <w:ind w:left="360" w:hanging="360"/>
      </w:pPr>
      <w:rPr>
        <w:rFonts w:ascii="Arial" w:eastAsia="Gill Sans MT" w:hAnsi="Arial" w:cs="Arial" w:hint="default"/>
        <w:sz w:val="18"/>
        <w:szCs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97F3508"/>
    <w:multiLevelType w:val="hybridMultilevel"/>
    <w:tmpl w:val="3BF810B0"/>
    <w:lvl w:ilvl="0" w:tplc="97A4D2F4">
      <w:start w:val="7"/>
      <w:numFmt w:val="bullet"/>
      <w:lvlText w:val="-"/>
      <w:lvlJc w:val="left"/>
      <w:pPr>
        <w:ind w:left="360" w:hanging="360"/>
      </w:pPr>
      <w:rPr>
        <w:rFonts w:ascii="Arial" w:eastAsia="Gill Sans MT" w:hAnsi="Arial" w:cs="Arial" w:hint="default"/>
        <w:sz w:val="18"/>
        <w:szCs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EA36196"/>
    <w:multiLevelType w:val="hybridMultilevel"/>
    <w:tmpl w:val="D2DA82C2"/>
    <w:lvl w:ilvl="0" w:tplc="D6C045FE">
      <w:start w:val="7"/>
      <w:numFmt w:val="bullet"/>
      <w:lvlText w:val="-"/>
      <w:lvlJc w:val="left"/>
      <w:pPr>
        <w:ind w:left="391" w:hanging="360"/>
      </w:pPr>
      <w:rPr>
        <w:rFonts w:ascii="Arial" w:eastAsia="Gill Sans MT" w:hAnsi="Arial" w:cs="Arial" w:hint="default"/>
        <w:sz w:val="18"/>
        <w:szCs w:val="18"/>
      </w:rPr>
    </w:lvl>
    <w:lvl w:ilvl="1" w:tplc="04070003" w:tentative="1">
      <w:start w:val="1"/>
      <w:numFmt w:val="bullet"/>
      <w:lvlText w:val="o"/>
      <w:lvlJc w:val="left"/>
      <w:pPr>
        <w:ind w:left="1471" w:hanging="360"/>
      </w:pPr>
      <w:rPr>
        <w:rFonts w:ascii="Courier New" w:hAnsi="Courier New" w:cs="Courier New" w:hint="default"/>
      </w:rPr>
    </w:lvl>
    <w:lvl w:ilvl="2" w:tplc="04070005" w:tentative="1">
      <w:start w:val="1"/>
      <w:numFmt w:val="bullet"/>
      <w:lvlText w:val=""/>
      <w:lvlJc w:val="left"/>
      <w:pPr>
        <w:ind w:left="2191" w:hanging="360"/>
      </w:pPr>
      <w:rPr>
        <w:rFonts w:ascii="Wingdings" w:hAnsi="Wingdings" w:hint="default"/>
      </w:rPr>
    </w:lvl>
    <w:lvl w:ilvl="3" w:tplc="04070001" w:tentative="1">
      <w:start w:val="1"/>
      <w:numFmt w:val="bullet"/>
      <w:lvlText w:val=""/>
      <w:lvlJc w:val="left"/>
      <w:pPr>
        <w:ind w:left="2911" w:hanging="360"/>
      </w:pPr>
      <w:rPr>
        <w:rFonts w:ascii="Symbol" w:hAnsi="Symbol" w:hint="default"/>
      </w:rPr>
    </w:lvl>
    <w:lvl w:ilvl="4" w:tplc="04070003" w:tentative="1">
      <w:start w:val="1"/>
      <w:numFmt w:val="bullet"/>
      <w:lvlText w:val="o"/>
      <w:lvlJc w:val="left"/>
      <w:pPr>
        <w:ind w:left="3631" w:hanging="360"/>
      </w:pPr>
      <w:rPr>
        <w:rFonts w:ascii="Courier New" w:hAnsi="Courier New" w:cs="Courier New" w:hint="default"/>
      </w:rPr>
    </w:lvl>
    <w:lvl w:ilvl="5" w:tplc="04070005" w:tentative="1">
      <w:start w:val="1"/>
      <w:numFmt w:val="bullet"/>
      <w:lvlText w:val=""/>
      <w:lvlJc w:val="left"/>
      <w:pPr>
        <w:ind w:left="4351" w:hanging="360"/>
      </w:pPr>
      <w:rPr>
        <w:rFonts w:ascii="Wingdings" w:hAnsi="Wingdings" w:hint="default"/>
      </w:rPr>
    </w:lvl>
    <w:lvl w:ilvl="6" w:tplc="04070001" w:tentative="1">
      <w:start w:val="1"/>
      <w:numFmt w:val="bullet"/>
      <w:lvlText w:val=""/>
      <w:lvlJc w:val="left"/>
      <w:pPr>
        <w:ind w:left="5071" w:hanging="360"/>
      </w:pPr>
      <w:rPr>
        <w:rFonts w:ascii="Symbol" w:hAnsi="Symbol" w:hint="default"/>
      </w:rPr>
    </w:lvl>
    <w:lvl w:ilvl="7" w:tplc="04070003" w:tentative="1">
      <w:start w:val="1"/>
      <w:numFmt w:val="bullet"/>
      <w:lvlText w:val="o"/>
      <w:lvlJc w:val="left"/>
      <w:pPr>
        <w:ind w:left="5791" w:hanging="360"/>
      </w:pPr>
      <w:rPr>
        <w:rFonts w:ascii="Courier New" w:hAnsi="Courier New" w:cs="Courier New" w:hint="default"/>
      </w:rPr>
    </w:lvl>
    <w:lvl w:ilvl="8" w:tplc="04070005" w:tentative="1">
      <w:start w:val="1"/>
      <w:numFmt w:val="bullet"/>
      <w:lvlText w:val=""/>
      <w:lvlJc w:val="left"/>
      <w:pPr>
        <w:ind w:left="6511" w:hanging="360"/>
      </w:pPr>
      <w:rPr>
        <w:rFonts w:ascii="Wingdings" w:hAnsi="Wingdings" w:hint="default"/>
      </w:rPr>
    </w:lvl>
  </w:abstractNum>
  <w:abstractNum w:abstractNumId="30" w15:restartNumberingAfterBreak="0">
    <w:nsid w:val="6005690B"/>
    <w:multiLevelType w:val="hybridMultilevel"/>
    <w:tmpl w:val="21F07C12"/>
    <w:lvl w:ilvl="0" w:tplc="44284700">
      <w:start w:val="1"/>
      <w:numFmt w:val="decimal"/>
      <w:lvlText w:val="%1."/>
      <w:lvlJc w:val="left"/>
      <w:pPr>
        <w:ind w:left="7429" w:hanging="341"/>
      </w:pPr>
      <w:rPr>
        <w:rFonts w:hint="default"/>
        <w:spacing w:val="0"/>
        <w:w w:val="112"/>
        <w:lang w:val="de-DE" w:eastAsia="en-US" w:bidi="ar-SA"/>
      </w:rPr>
    </w:lvl>
    <w:lvl w:ilvl="1" w:tplc="2C0AC2F4">
      <w:numFmt w:val="bullet"/>
      <w:lvlText w:val="•"/>
      <w:lvlJc w:val="left"/>
      <w:pPr>
        <w:ind w:left="8553" w:hanging="341"/>
      </w:pPr>
      <w:rPr>
        <w:rFonts w:hint="default"/>
        <w:lang w:val="de-DE" w:eastAsia="en-US" w:bidi="ar-SA"/>
      </w:rPr>
    </w:lvl>
    <w:lvl w:ilvl="2" w:tplc="995CECCA">
      <w:numFmt w:val="bullet"/>
      <w:lvlText w:val="•"/>
      <w:lvlJc w:val="left"/>
      <w:pPr>
        <w:ind w:left="9248" w:hanging="341"/>
      </w:pPr>
      <w:rPr>
        <w:rFonts w:hint="default"/>
        <w:lang w:val="de-DE" w:eastAsia="en-US" w:bidi="ar-SA"/>
      </w:rPr>
    </w:lvl>
    <w:lvl w:ilvl="3" w:tplc="A3D4926E">
      <w:numFmt w:val="bullet"/>
      <w:lvlText w:val="•"/>
      <w:lvlJc w:val="left"/>
      <w:pPr>
        <w:ind w:left="9942" w:hanging="341"/>
      </w:pPr>
      <w:rPr>
        <w:rFonts w:hint="default"/>
        <w:lang w:val="de-DE" w:eastAsia="en-US" w:bidi="ar-SA"/>
      </w:rPr>
    </w:lvl>
    <w:lvl w:ilvl="4" w:tplc="FCC474B2">
      <w:numFmt w:val="bullet"/>
      <w:lvlText w:val="•"/>
      <w:lvlJc w:val="left"/>
      <w:pPr>
        <w:ind w:left="10637" w:hanging="341"/>
      </w:pPr>
      <w:rPr>
        <w:rFonts w:hint="default"/>
        <w:lang w:val="de-DE" w:eastAsia="en-US" w:bidi="ar-SA"/>
      </w:rPr>
    </w:lvl>
    <w:lvl w:ilvl="5" w:tplc="3A10F5A6">
      <w:numFmt w:val="bullet"/>
      <w:lvlText w:val="•"/>
      <w:lvlJc w:val="left"/>
      <w:pPr>
        <w:ind w:left="11331" w:hanging="341"/>
      </w:pPr>
      <w:rPr>
        <w:rFonts w:hint="default"/>
        <w:lang w:val="de-DE" w:eastAsia="en-US" w:bidi="ar-SA"/>
      </w:rPr>
    </w:lvl>
    <w:lvl w:ilvl="6" w:tplc="80083932">
      <w:numFmt w:val="bullet"/>
      <w:lvlText w:val="•"/>
      <w:lvlJc w:val="left"/>
      <w:pPr>
        <w:ind w:left="12026" w:hanging="341"/>
      </w:pPr>
      <w:rPr>
        <w:rFonts w:hint="default"/>
        <w:lang w:val="de-DE" w:eastAsia="en-US" w:bidi="ar-SA"/>
      </w:rPr>
    </w:lvl>
    <w:lvl w:ilvl="7" w:tplc="7EBEC2E4">
      <w:numFmt w:val="bullet"/>
      <w:lvlText w:val="•"/>
      <w:lvlJc w:val="left"/>
      <w:pPr>
        <w:ind w:left="12720" w:hanging="341"/>
      </w:pPr>
      <w:rPr>
        <w:rFonts w:hint="default"/>
        <w:lang w:val="de-DE" w:eastAsia="en-US" w:bidi="ar-SA"/>
      </w:rPr>
    </w:lvl>
    <w:lvl w:ilvl="8" w:tplc="39144578">
      <w:numFmt w:val="bullet"/>
      <w:lvlText w:val="•"/>
      <w:lvlJc w:val="left"/>
      <w:pPr>
        <w:ind w:left="13415" w:hanging="341"/>
      </w:pPr>
      <w:rPr>
        <w:rFonts w:hint="default"/>
        <w:lang w:val="de-DE" w:eastAsia="en-US" w:bidi="ar-SA"/>
      </w:rPr>
    </w:lvl>
  </w:abstractNum>
  <w:abstractNum w:abstractNumId="31" w15:restartNumberingAfterBreak="0">
    <w:nsid w:val="60295D93"/>
    <w:multiLevelType w:val="hybridMultilevel"/>
    <w:tmpl w:val="4C5A7A5A"/>
    <w:lvl w:ilvl="0" w:tplc="1610EBFC">
      <w:numFmt w:val="bullet"/>
      <w:lvlText w:val="•"/>
      <w:lvlJc w:val="left"/>
      <w:pPr>
        <w:ind w:left="720" w:hanging="360"/>
      </w:pPr>
      <w:rPr>
        <w:rFonts w:ascii="Arial" w:eastAsia="Gill Sans MT" w:hAnsi="Arial" w:cs="Arial" w:hint="default"/>
        <w:b w:val="0"/>
        <w:bCs w:val="0"/>
        <w:i w:val="0"/>
        <w:iCs w:val="0"/>
        <w:spacing w:val="0"/>
        <w:w w:val="141"/>
        <w:sz w:val="18"/>
        <w:szCs w:val="18"/>
        <w:lang w:val="de-DE" w:eastAsia="en-US" w:bidi="ar-S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0365595"/>
    <w:multiLevelType w:val="hybridMultilevel"/>
    <w:tmpl w:val="C13A6EF2"/>
    <w:lvl w:ilvl="0" w:tplc="CD387082">
      <w:start w:val="7"/>
      <w:numFmt w:val="bullet"/>
      <w:lvlText w:val="-"/>
      <w:lvlJc w:val="left"/>
      <w:pPr>
        <w:ind w:left="360" w:hanging="360"/>
      </w:pPr>
      <w:rPr>
        <w:rFonts w:ascii="Arial" w:eastAsia="Gill Sans MT" w:hAnsi="Arial" w:cs="Arial" w:hint="default"/>
        <w:sz w:val="18"/>
        <w:szCs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E276F5C"/>
    <w:multiLevelType w:val="hybridMultilevel"/>
    <w:tmpl w:val="D766133A"/>
    <w:lvl w:ilvl="0" w:tplc="0290A5CA">
      <w:start w:val="7"/>
      <w:numFmt w:val="bullet"/>
      <w:lvlText w:val="-"/>
      <w:lvlJc w:val="left"/>
      <w:pPr>
        <w:ind w:left="360" w:hanging="360"/>
      </w:pPr>
      <w:rPr>
        <w:rFonts w:ascii="Arial" w:eastAsia="Gill Sans MT" w:hAnsi="Arial" w:cs="Arial" w:hint="default"/>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43466224">
    <w:abstractNumId w:val="0"/>
  </w:num>
  <w:num w:numId="2" w16cid:durableId="369769277">
    <w:abstractNumId w:val="2"/>
  </w:num>
  <w:num w:numId="3" w16cid:durableId="1162938000">
    <w:abstractNumId w:val="30"/>
  </w:num>
  <w:num w:numId="4" w16cid:durableId="846019503">
    <w:abstractNumId w:val="21"/>
  </w:num>
  <w:num w:numId="5" w16cid:durableId="1455712094">
    <w:abstractNumId w:val="24"/>
  </w:num>
  <w:num w:numId="6" w16cid:durableId="879509985">
    <w:abstractNumId w:val="12"/>
  </w:num>
  <w:num w:numId="7" w16cid:durableId="1384937787">
    <w:abstractNumId w:val="15"/>
  </w:num>
  <w:num w:numId="8" w16cid:durableId="405999463">
    <w:abstractNumId w:val="1"/>
  </w:num>
  <w:num w:numId="9" w16cid:durableId="743647201">
    <w:abstractNumId w:val="18"/>
  </w:num>
  <w:num w:numId="10" w16cid:durableId="1510824854">
    <w:abstractNumId w:val="25"/>
  </w:num>
  <w:num w:numId="11" w16cid:durableId="394159149">
    <w:abstractNumId w:val="31"/>
  </w:num>
  <w:num w:numId="12" w16cid:durableId="1357465832">
    <w:abstractNumId w:val="14"/>
  </w:num>
  <w:num w:numId="13" w16cid:durableId="1639719393">
    <w:abstractNumId w:val="5"/>
  </w:num>
  <w:num w:numId="14" w16cid:durableId="1073967327">
    <w:abstractNumId w:val="29"/>
  </w:num>
  <w:num w:numId="15" w16cid:durableId="1032681593">
    <w:abstractNumId w:val="6"/>
  </w:num>
  <w:num w:numId="16" w16cid:durableId="1011880768">
    <w:abstractNumId w:val="19"/>
  </w:num>
  <w:num w:numId="17" w16cid:durableId="855660011">
    <w:abstractNumId w:val="27"/>
  </w:num>
  <w:num w:numId="18" w16cid:durableId="406221930">
    <w:abstractNumId w:val="23"/>
  </w:num>
  <w:num w:numId="19" w16cid:durableId="1807358513">
    <w:abstractNumId w:val="3"/>
  </w:num>
  <w:num w:numId="20" w16cid:durableId="1078404825">
    <w:abstractNumId w:val="7"/>
  </w:num>
  <w:num w:numId="21" w16cid:durableId="183129451">
    <w:abstractNumId w:val="13"/>
  </w:num>
  <w:num w:numId="22" w16cid:durableId="2025548147">
    <w:abstractNumId w:val="16"/>
  </w:num>
  <w:num w:numId="23" w16cid:durableId="1882130294">
    <w:abstractNumId w:val="28"/>
  </w:num>
  <w:num w:numId="24" w16cid:durableId="1333996638">
    <w:abstractNumId w:val="32"/>
  </w:num>
  <w:num w:numId="25" w16cid:durableId="685252139">
    <w:abstractNumId w:val="9"/>
  </w:num>
  <w:num w:numId="26" w16cid:durableId="17127981">
    <w:abstractNumId w:val="22"/>
  </w:num>
  <w:num w:numId="27" w16cid:durableId="983434908">
    <w:abstractNumId w:val="20"/>
  </w:num>
  <w:num w:numId="28" w16cid:durableId="1715346854">
    <w:abstractNumId w:val="11"/>
  </w:num>
  <w:num w:numId="29" w16cid:durableId="452215597">
    <w:abstractNumId w:val="26"/>
  </w:num>
  <w:num w:numId="30" w16cid:durableId="546262328">
    <w:abstractNumId w:val="17"/>
  </w:num>
  <w:num w:numId="31" w16cid:durableId="1651326923">
    <w:abstractNumId w:val="33"/>
  </w:num>
  <w:num w:numId="32" w16cid:durableId="1463428101">
    <w:abstractNumId w:val="4"/>
  </w:num>
  <w:num w:numId="33" w16cid:durableId="85228546">
    <w:abstractNumId w:val="10"/>
  </w:num>
  <w:num w:numId="34" w16cid:durableId="836771178">
    <w:abstractNumId w:val="8"/>
  </w:num>
  <w:numIdMacAtCleanup w:val="3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annette Saluschke">
    <w15:presenceInfo w15:providerId="AD" w15:userId="S-1-5-21-937865928-2632560938-1668900055-1128"/>
  </w15:person>
  <w15:person w15:author="Wiebke Scheer">
    <w15:presenceInfo w15:providerId="AD" w15:userId="S::scheer@landvolk.org::94654f95-d548-484a-8e3d-3e4a799ba8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autoHyphenation/>
  <w:hyphenationZone w:val="425"/>
  <w:doNotHyphenateCap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B46"/>
    <w:rsid w:val="00007015"/>
    <w:rsid w:val="00017735"/>
    <w:rsid w:val="000276F6"/>
    <w:rsid w:val="000357D9"/>
    <w:rsid w:val="00037EB8"/>
    <w:rsid w:val="000471E2"/>
    <w:rsid w:val="000472A0"/>
    <w:rsid w:val="00050049"/>
    <w:rsid w:val="00053791"/>
    <w:rsid w:val="000567E4"/>
    <w:rsid w:val="0006008B"/>
    <w:rsid w:val="00060BE5"/>
    <w:rsid w:val="00063786"/>
    <w:rsid w:val="00075BB7"/>
    <w:rsid w:val="00084866"/>
    <w:rsid w:val="000872C7"/>
    <w:rsid w:val="00092513"/>
    <w:rsid w:val="000963A3"/>
    <w:rsid w:val="000B1075"/>
    <w:rsid w:val="000B3C4F"/>
    <w:rsid w:val="000C019F"/>
    <w:rsid w:val="000C5EF0"/>
    <w:rsid w:val="000C6824"/>
    <w:rsid w:val="000D1C5B"/>
    <w:rsid w:val="000D3673"/>
    <w:rsid w:val="000F0778"/>
    <w:rsid w:val="000F283B"/>
    <w:rsid w:val="00102CD6"/>
    <w:rsid w:val="0010532D"/>
    <w:rsid w:val="00122CFC"/>
    <w:rsid w:val="00124292"/>
    <w:rsid w:val="00135F25"/>
    <w:rsid w:val="0013723F"/>
    <w:rsid w:val="0014114E"/>
    <w:rsid w:val="001475AE"/>
    <w:rsid w:val="00147F91"/>
    <w:rsid w:val="001752CE"/>
    <w:rsid w:val="0018144E"/>
    <w:rsid w:val="001866EE"/>
    <w:rsid w:val="001A2133"/>
    <w:rsid w:val="001A2232"/>
    <w:rsid w:val="001A349C"/>
    <w:rsid w:val="001B03E7"/>
    <w:rsid w:val="001B479A"/>
    <w:rsid w:val="001B5B78"/>
    <w:rsid w:val="001B5D5F"/>
    <w:rsid w:val="001C45D6"/>
    <w:rsid w:val="001D6EB2"/>
    <w:rsid w:val="001D7EDF"/>
    <w:rsid w:val="001D7F82"/>
    <w:rsid w:val="001E0D7A"/>
    <w:rsid w:val="001E3D87"/>
    <w:rsid w:val="001E4B20"/>
    <w:rsid w:val="001E6CD0"/>
    <w:rsid w:val="00205955"/>
    <w:rsid w:val="00214E15"/>
    <w:rsid w:val="00220317"/>
    <w:rsid w:val="00220F85"/>
    <w:rsid w:val="0022448A"/>
    <w:rsid w:val="00225D8D"/>
    <w:rsid w:val="002278BD"/>
    <w:rsid w:val="0023071A"/>
    <w:rsid w:val="0023172D"/>
    <w:rsid w:val="002544CE"/>
    <w:rsid w:val="00262F68"/>
    <w:rsid w:val="00290EE6"/>
    <w:rsid w:val="002A050D"/>
    <w:rsid w:val="002A107C"/>
    <w:rsid w:val="002A3A6B"/>
    <w:rsid w:val="002A6F2A"/>
    <w:rsid w:val="002A7A25"/>
    <w:rsid w:val="002B6A02"/>
    <w:rsid w:val="002B7021"/>
    <w:rsid w:val="002C7173"/>
    <w:rsid w:val="002C7ECD"/>
    <w:rsid w:val="002D401F"/>
    <w:rsid w:val="002F4D85"/>
    <w:rsid w:val="002F7299"/>
    <w:rsid w:val="003023E2"/>
    <w:rsid w:val="00302908"/>
    <w:rsid w:val="00310662"/>
    <w:rsid w:val="003117B5"/>
    <w:rsid w:val="003125CE"/>
    <w:rsid w:val="00312CC0"/>
    <w:rsid w:val="00312D40"/>
    <w:rsid w:val="00320EA2"/>
    <w:rsid w:val="00330F02"/>
    <w:rsid w:val="0034534F"/>
    <w:rsid w:val="003454BC"/>
    <w:rsid w:val="0035185E"/>
    <w:rsid w:val="0035455F"/>
    <w:rsid w:val="00361040"/>
    <w:rsid w:val="003625AF"/>
    <w:rsid w:val="003769D0"/>
    <w:rsid w:val="00380FC0"/>
    <w:rsid w:val="00387060"/>
    <w:rsid w:val="003B411B"/>
    <w:rsid w:val="003B634C"/>
    <w:rsid w:val="003E03A8"/>
    <w:rsid w:val="003E3EEA"/>
    <w:rsid w:val="003E7AB8"/>
    <w:rsid w:val="003F248A"/>
    <w:rsid w:val="003F3AF5"/>
    <w:rsid w:val="00400526"/>
    <w:rsid w:val="00400D2F"/>
    <w:rsid w:val="004032F6"/>
    <w:rsid w:val="004123F7"/>
    <w:rsid w:val="0042194D"/>
    <w:rsid w:val="004440BB"/>
    <w:rsid w:val="00455E0A"/>
    <w:rsid w:val="00462F4F"/>
    <w:rsid w:val="004753CC"/>
    <w:rsid w:val="004758AD"/>
    <w:rsid w:val="00486537"/>
    <w:rsid w:val="004A09C1"/>
    <w:rsid w:val="004B1A00"/>
    <w:rsid w:val="004B3471"/>
    <w:rsid w:val="004E203F"/>
    <w:rsid w:val="004E388D"/>
    <w:rsid w:val="004E49BD"/>
    <w:rsid w:val="004E6323"/>
    <w:rsid w:val="004E72A6"/>
    <w:rsid w:val="004F3120"/>
    <w:rsid w:val="004F376A"/>
    <w:rsid w:val="004F3EDA"/>
    <w:rsid w:val="004F57E4"/>
    <w:rsid w:val="005116AD"/>
    <w:rsid w:val="00513D81"/>
    <w:rsid w:val="0051410C"/>
    <w:rsid w:val="00514D87"/>
    <w:rsid w:val="005222DD"/>
    <w:rsid w:val="00524F76"/>
    <w:rsid w:val="0052598B"/>
    <w:rsid w:val="0052748D"/>
    <w:rsid w:val="00543ACA"/>
    <w:rsid w:val="005445EE"/>
    <w:rsid w:val="00552545"/>
    <w:rsid w:val="00557A7F"/>
    <w:rsid w:val="00560907"/>
    <w:rsid w:val="005655B7"/>
    <w:rsid w:val="00565C0F"/>
    <w:rsid w:val="005831E0"/>
    <w:rsid w:val="00584488"/>
    <w:rsid w:val="00595DD7"/>
    <w:rsid w:val="005A179B"/>
    <w:rsid w:val="005A2CB8"/>
    <w:rsid w:val="005A2EBE"/>
    <w:rsid w:val="005A6F00"/>
    <w:rsid w:val="005A7D77"/>
    <w:rsid w:val="005A7E3A"/>
    <w:rsid w:val="005C402C"/>
    <w:rsid w:val="005D097A"/>
    <w:rsid w:val="005D3EE9"/>
    <w:rsid w:val="005D623B"/>
    <w:rsid w:val="005D6A90"/>
    <w:rsid w:val="005E5862"/>
    <w:rsid w:val="005F415E"/>
    <w:rsid w:val="005F45F7"/>
    <w:rsid w:val="005F6608"/>
    <w:rsid w:val="0061158B"/>
    <w:rsid w:val="00616A3E"/>
    <w:rsid w:val="00620436"/>
    <w:rsid w:val="00644436"/>
    <w:rsid w:val="00647917"/>
    <w:rsid w:val="00653A61"/>
    <w:rsid w:val="00660C6E"/>
    <w:rsid w:val="00662A44"/>
    <w:rsid w:val="00666B04"/>
    <w:rsid w:val="00667B55"/>
    <w:rsid w:val="006767FC"/>
    <w:rsid w:val="00677379"/>
    <w:rsid w:val="00687D10"/>
    <w:rsid w:val="00690B11"/>
    <w:rsid w:val="00691443"/>
    <w:rsid w:val="006A2747"/>
    <w:rsid w:val="006A62A8"/>
    <w:rsid w:val="006B3699"/>
    <w:rsid w:val="006C0473"/>
    <w:rsid w:val="006E2056"/>
    <w:rsid w:val="006E4ECA"/>
    <w:rsid w:val="006F0DC0"/>
    <w:rsid w:val="006F542B"/>
    <w:rsid w:val="00701DAC"/>
    <w:rsid w:val="0070225B"/>
    <w:rsid w:val="00703F8C"/>
    <w:rsid w:val="00714485"/>
    <w:rsid w:val="00724179"/>
    <w:rsid w:val="00726BBD"/>
    <w:rsid w:val="00744EEE"/>
    <w:rsid w:val="007458B3"/>
    <w:rsid w:val="0075656F"/>
    <w:rsid w:val="007566B2"/>
    <w:rsid w:val="00757516"/>
    <w:rsid w:val="007577CF"/>
    <w:rsid w:val="0075784E"/>
    <w:rsid w:val="00760C72"/>
    <w:rsid w:val="0076411F"/>
    <w:rsid w:val="00771EEF"/>
    <w:rsid w:val="0079190D"/>
    <w:rsid w:val="0079677B"/>
    <w:rsid w:val="007B049C"/>
    <w:rsid w:val="007B149C"/>
    <w:rsid w:val="007C01B3"/>
    <w:rsid w:val="007C1E5F"/>
    <w:rsid w:val="007C700A"/>
    <w:rsid w:val="007D7572"/>
    <w:rsid w:val="007D790D"/>
    <w:rsid w:val="007D7B60"/>
    <w:rsid w:val="007E564E"/>
    <w:rsid w:val="007F1057"/>
    <w:rsid w:val="00800D52"/>
    <w:rsid w:val="00806181"/>
    <w:rsid w:val="008248A1"/>
    <w:rsid w:val="00832E0D"/>
    <w:rsid w:val="00834A0A"/>
    <w:rsid w:val="00836F5A"/>
    <w:rsid w:val="00837A05"/>
    <w:rsid w:val="008410EC"/>
    <w:rsid w:val="00846054"/>
    <w:rsid w:val="008577F3"/>
    <w:rsid w:val="008624A9"/>
    <w:rsid w:val="00872D66"/>
    <w:rsid w:val="00873809"/>
    <w:rsid w:val="00882956"/>
    <w:rsid w:val="008927BF"/>
    <w:rsid w:val="00896A42"/>
    <w:rsid w:val="008A1E0A"/>
    <w:rsid w:val="008A3E9D"/>
    <w:rsid w:val="008C18F2"/>
    <w:rsid w:val="008D0201"/>
    <w:rsid w:val="008D3AE3"/>
    <w:rsid w:val="008D5D9A"/>
    <w:rsid w:val="008E0946"/>
    <w:rsid w:val="00905F56"/>
    <w:rsid w:val="00916C5B"/>
    <w:rsid w:val="00930039"/>
    <w:rsid w:val="009321F4"/>
    <w:rsid w:val="00935530"/>
    <w:rsid w:val="00936B19"/>
    <w:rsid w:val="00940194"/>
    <w:rsid w:val="0094621C"/>
    <w:rsid w:val="00955DB1"/>
    <w:rsid w:val="00965758"/>
    <w:rsid w:val="009856C6"/>
    <w:rsid w:val="00985BED"/>
    <w:rsid w:val="009A1753"/>
    <w:rsid w:val="009A3D7F"/>
    <w:rsid w:val="009A4CEB"/>
    <w:rsid w:val="009C1FC4"/>
    <w:rsid w:val="009E16BE"/>
    <w:rsid w:val="009E2144"/>
    <w:rsid w:val="009F264E"/>
    <w:rsid w:val="009F6739"/>
    <w:rsid w:val="00A067C8"/>
    <w:rsid w:val="00A15F3C"/>
    <w:rsid w:val="00A1611B"/>
    <w:rsid w:val="00A25C27"/>
    <w:rsid w:val="00A3102B"/>
    <w:rsid w:val="00A378D4"/>
    <w:rsid w:val="00A434AD"/>
    <w:rsid w:val="00A434CE"/>
    <w:rsid w:val="00A44459"/>
    <w:rsid w:val="00A64843"/>
    <w:rsid w:val="00A7549A"/>
    <w:rsid w:val="00A802F1"/>
    <w:rsid w:val="00A9001E"/>
    <w:rsid w:val="00AD20E4"/>
    <w:rsid w:val="00AD3734"/>
    <w:rsid w:val="00AD47B8"/>
    <w:rsid w:val="00AE0025"/>
    <w:rsid w:val="00AE1981"/>
    <w:rsid w:val="00AE4A5E"/>
    <w:rsid w:val="00AF349F"/>
    <w:rsid w:val="00AF60FC"/>
    <w:rsid w:val="00B00658"/>
    <w:rsid w:val="00B07168"/>
    <w:rsid w:val="00B11FC1"/>
    <w:rsid w:val="00B402C0"/>
    <w:rsid w:val="00B4260D"/>
    <w:rsid w:val="00B426F7"/>
    <w:rsid w:val="00B456B2"/>
    <w:rsid w:val="00B45701"/>
    <w:rsid w:val="00B470AA"/>
    <w:rsid w:val="00B64096"/>
    <w:rsid w:val="00B76078"/>
    <w:rsid w:val="00B920CE"/>
    <w:rsid w:val="00B9656B"/>
    <w:rsid w:val="00BA5089"/>
    <w:rsid w:val="00BB0FAC"/>
    <w:rsid w:val="00BD26C0"/>
    <w:rsid w:val="00BD67D8"/>
    <w:rsid w:val="00BE2575"/>
    <w:rsid w:val="00BE4C9D"/>
    <w:rsid w:val="00BE50E9"/>
    <w:rsid w:val="00C006D9"/>
    <w:rsid w:val="00C027E9"/>
    <w:rsid w:val="00C04B37"/>
    <w:rsid w:val="00C069CD"/>
    <w:rsid w:val="00C157B2"/>
    <w:rsid w:val="00C21F2E"/>
    <w:rsid w:val="00C24D4C"/>
    <w:rsid w:val="00C301CF"/>
    <w:rsid w:val="00C33FC0"/>
    <w:rsid w:val="00C34274"/>
    <w:rsid w:val="00C374F3"/>
    <w:rsid w:val="00C41531"/>
    <w:rsid w:val="00C43F87"/>
    <w:rsid w:val="00C46940"/>
    <w:rsid w:val="00C555C5"/>
    <w:rsid w:val="00C6471B"/>
    <w:rsid w:val="00C75AF1"/>
    <w:rsid w:val="00C8061A"/>
    <w:rsid w:val="00C84C4F"/>
    <w:rsid w:val="00C91CAA"/>
    <w:rsid w:val="00C974C3"/>
    <w:rsid w:val="00C97FE1"/>
    <w:rsid w:val="00CA7FF7"/>
    <w:rsid w:val="00CB5DC0"/>
    <w:rsid w:val="00CC06FB"/>
    <w:rsid w:val="00CC1559"/>
    <w:rsid w:val="00CC2E2E"/>
    <w:rsid w:val="00CD3FD2"/>
    <w:rsid w:val="00CD65FF"/>
    <w:rsid w:val="00CD6D3C"/>
    <w:rsid w:val="00CD7B55"/>
    <w:rsid w:val="00CE5A9A"/>
    <w:rsid w:val="00CE77A3"/>
    <w:rsid w:val="00CF3363"/>
    <w:rsid w:val="00D00742"/>
    <w:rsid w:val="00D03B9C"/>
    <w:rsid w:val="00D0714A"/>
    <w:rsid w:val="00D10B0B"/>
    <w:rsid w:val="00D11D1A"/>
    <w:rsid w:val="00D2353B"/>
    <w:rsid w:val="00D334B6"/>
    <w:rsid w:val="00D45070"/>
    <w:rsid w:val="00D5153B"/>
    <w:rsid w:val="00D53434"/>
    <w:rsid w:val="00D54138"/>
    <w:rsid w:val="00D5523F"/>
    <w:rsid w:val="00D66694"/>
    <w:rsid w:val="00D66DDA"/>
    <w:rsid w:val="00D732D5"/>
    <w:rsid w:val="00D7454C"/>
    <w:rsid w:val="00D74B46"/>
    <w:rsid w:val="00D82C2E"/>
    <w:rsid w:val="00D975AF"/>
    <w:rsid w:val="00DB29F1"/>
    <w:rsid w:val="00DB559C"/>
    <w:rsid w:val="00DC194E"/>
    <w:rsid w:val="00DC50BA"/>
    <w:rsid w:val="00DC7AD1"/>
    <w:rsid w:val="00DE0C09"/>
    <w:rsid w:val="00DE3B37"/>
    <w:rsid w:val="00DE71F9"/>
    <w:rsid w:val="00DF2CD5"/>
    <w:rsid w:val="00E0096A"/>
    <w:rsid w:val="00E05A6F"/>
    <w:rsid w:val="00E16EB3"/>
    <w:rsid w:val="00E22DC4"/>
    <w:rsid w:val="00E25A94"/>
    <w:rsid w:val="00E26C99"/>
    <w:rsid w:val="00E45939"/>
    <w:rsid w:val="00E45E4E"/>
    <w:rsid w:val="00E47D44"/>
    <w:rsid w:val="00E52DF6"/>
    <w:rsid w:val="00E537C3"/>
    <w:rsid w:val="00E62739"/>
    <w:rsid w:val="00E67A4C"/>
    <w:rsid w:val="00E83853"/>
    <w:rsid w:val="00E86B0C"/>
    <w:rsid w:val="00E929B8"/>
    <w:rsid w:val="00E96D54"/>
    <w:rsid w:val="00EA15B7"/>
    <w:rsid w:val="00EA5DDC"/>
    <w:rsid w:val="00EA79CE"/>
    <w:rsid w:val="00EB0FF8"/>
    <w:rsid w:val="00EB10C1"/>
    <w:rsid w:val="00EB2553"/>
    <w:rsid w:val="00EB6A47"/>
    <w:rsid w:val="00EC6764"/>
    <w:rsid w:val="00ED1C97"/>
    <w:rsid w:val="00ED5A89"/>
    <w:rsid w:val="00EE00E0"/>
    <w:rsid w:val="00EE67DC"/>
    <w:rsid w:val="00EE73C1"/>
    <w:rsid w:val="00EF5DB2"/>
    <w:rsid w:val="00EF7625"/>
    <w:rsid w:val="00F11AA3"/>
    <w:rsid w:val="00F14AFC"/>
    <w:rsid w:val="00F23C55"/>
    <w:rsid w:val="00F33CF9"/>
    <w:rsid w:val="00F33D58"/>
    <w:rsid w:val="00F37734"/>
    <w:rsid w:val="00F40490"/>
    <w:rsid w:val="00F608BB"/>
    <w:rsid w:val="00F6316D"/>
    <w:rsid w:val="00F7127F"/>
    <w:rsid w:val="00F83FD4"/>
    <w:rsid w:val="00FA7110"/>
    <w:rsid w:val="00FB1E73"/>
    <w:rsid w:val="00FC47A3"/>
    <w:rsid w:val="00FD03EC"/>
    <w:rsid w:val="00FE38E4"/>
    <w:rsid w:val="00FE3B7F"/>
    <w:rsid w:val="00FE3E5A"/>
    <w:rsid w:val="00FE44D3"/>
    <w:rsid w:val="00FE4C56"/>
    <w:rsid w:val="00FF12B2"/>
    <w:rsid w:val="00FF3C78"/>
    <w:rsid w:val="00FF6655"/>
    <w:rsid w:val="00FF67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7FD67"/>
  <w15:docId w15:val="{9B4BCC6F-953B-4A48-A1FA-F9D46C61B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Gill Sans MT" w:eastAsia="Gill Sans MT" w:hAnsi="Gill Sans MT" w:cs="Gill Sans MT"/>
      <w:lang w:val="de-DE"/>
    </w:rPr>
  </w:style>
  <w:style w:type="paragraph" w:styleId="berschrift1">
    <w:name w:val="heading 1"/>
    <w:basedOn w:val="Standard"/>
    <w:uiPriority w:val="9"/>
    <w:qFormat/>
    <w:pPr>
      <w:spacing w:before="59"/>
      <w:ind w:left="1417"/>
      <w:outlineLvl w:val="0"/>
    </w:pPr>
    <w:rPr>
      <w:rFonts w:ascii="Helvetica" w:eastAsia="Helvetica" w:hAnsi="Helvetica" w:cs="Helvetica"/>
      <w:b/>
      <w:bCs/>
      <w:sz w:val="44"/>
      <w:szCs w:val="44"/>
    </w:rPr>
  </w:style>
  <w:style w:type="paragraph" w:styleId="berschrift2">
    <w:name w:val="heading 2"/>
    <w:basedOn w:val="Standard"/>
    <w:uiPriority w:val="9"/>
    <w:unhideWhenUsed/>
    <w:qFormat/>
    <w:pPr>
      <w:ind w:left="1417" w:hanging="720"/>
      <w:outlineLvl w:val="1"/>
    </w:pPr>
    <w:rPr>
      <w:rFonts w:ascii="Helvetica" w:eastAsia="Helvetica" w:hAnsi="Helvetica" w:cs="Helvetica"/>
      <w:b/>
      <w:bCs/>
      <w:sz w:val="36"/>
      <w:szCs w:val="36"/>
    </w:rPr>
  </w:style>
  <w:style w:type="paragraph" w:styleId="berschrift3">
    <w:name w:val="heading 3"/>
    <w:basedOn w:val="Standard"/>
    <w:uiPriority w:val="9"/>
    <w:unhideWhenUsed/>
    <w:qFormat/>
    <w:pPr>
      <w:ind w:left="1828" w:hanging="411"/>
      <w:outlineLvl w:val="2"/>
    </w:pPr>
    <w:rPr>
      <w:rFonts w:ascii="Helvetica" w:eastAsia="Helvetica" w:hAnsi="Helvetica" w:cs="Helvetica"/>
      <w:b/>
      <w:bCs/>
    </w:rPr>
  </w:style>
  <w:style w:type="paragraph" w:styleId="berschrift4">
    <w:name w:val="heading 4"/>
    <w:basedOn w:val="Standard"/>
    <w:uiPriority w:val="9"/>
    <w:unhideWhenUsed/>
    <w:qFormat/>
    <w:pPr>
      <w:ind w:left="1417"/>
      <w:outlineLvl w:val="3"/>
    </w:pPr>
    <w:rPr>
      <w:rFonts w:ascii="Helvetica" w:eastAsia="Helvetica" w:hAnsi="Helvetica" w:cs="Helvetica"/>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20"/>
      <w:szCs w:val="20"/>
    </w:rPr>
  </w:style>
  <w:style w:type="paragraph" w:styleId="Titel">
    <w:name w:val="Title"/>
    <w:basedOn w:val="Standard"/>
    <w:uiPriority w:val="10"/>
    <w:qFormat/>
    <w:pPr>
      <w:spacing w:line="2804" w:lineRule="exact"/>
      <w:ind w:left="20"/>
    </w:pPr>
    <w:rPr>
      <w:rFonts w:ascii="Helvetica" w:eastAsia="Helvetica" w:hAnsi="Helvetica" w:cs="Helvetica"/>
      <w:b/>
      <w:bCs/>
      <w:sz w:val="240"/>
      <w:szCs w:val="240"/>
    </w:rPr>
  </w:style>
  <w:style w:type="paragraph" w:styleId="Listenabsatz">
    <w:name w:val="List Paragraph"/>
    <w:basedOn w:val="Standard"/>
    <w:uiPriority w:val="1"/>
    <w:qFormat/>
    <w:pPr>
      <w:ind w:left="6494" w:hanging="227"/>
    </w:pPr>
  </w:style>
  <w:style w:type="paragraph" w:customStyle="1" w:styleId="TableParagraph">
    <w:name w:val="Table Paragraph"/>
    <w:basedOn w:val="Standard"/>
    <w:uiPriority w:val="1"/>
    <w:qFormat/>
    <w:pPr>
      <w:spacing w:before="62"/>
      <w:ind w:left="113"/>
    </w:pPr>
  </w:style>
  <w:style w:type="table" w:styleId="Tabellenraster">
    <w:name w:val="Table Grid"/>
    <w:basedOn w:val="NormaleTabelle"/>
    <w:uiPriority w:val="39"/>
    <w:rsid w:val="003023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A15F3C"/>
    <w:pPr>
      <w:widowControl/>
      <w:autoSpaceDE/>
      <w:autoSpaceDN/>
    </w:pPr>
    <w:rPr>
      <w:rFonts w:ascii="Gill Sans MT" w:eastAsia="Gill Sans MT" w:hAnsi="Gill Sans MT" w:cs="Gill Sans MT"/>
      <w:lang w:val="de-DE"/>
    </w:rPr>
  </w:style>
  <w:style w:type="character" w:styleId="Kommentarzeichen">
    <w:name w:val="annotation reference"/>
    <w:basedOn w:val="Absatz-Standardschriftart"/>
    <w:uiPriority w:val="99"/>
    <w:semiHidden/>
    <w:unhideWhenUsed/>
    <w:rsid w:val="006767FC"/>
    <w:rPr>
      <w:sz w:val="16"/>
      <w:szCs w:val="16"/>
    </w:rPr>
  </w:style>
  <w:style w:type="paragraph" w:styleId="Kommentartext">
    <w:name w:val="annotation text"/>
    <w:basedOn w:val="Standard"/>
    <w:link w:val="KommentartextZchn"/>
    <w:uiPriority w:val="99"/>
    <w:unhideWhenUsed/>
    <w:rsid w:val="006767FC"/>
    <w:rPr>
      <w:sz w:val="20"/>
      <w:szCs w:val="20"/>
    </w:rPr>
  </w:style>
  <w:style w:type="character" w:customStyle="1" w:styleId="KommentartextZchn">
    <w:name w:val="Kommentartext Zchn"/>
    <w:basedOn w:val="Absatz-Standardschriftart"/>
    <w:link w:val="Kommentartext"/>
    <w:uiPriority w:val="99"/>
    <w:rsid w:val="006767FC"/>
    <w:rPr>
      <w:rFonts w:ascii="Gill Sans MT" w:eastAsia="Gill Sans MT" w:hAnsi="Gill Sans MT" w:cs="Gill Sans MT"/>
      <w:sz w:val="20"/>
      <w:szCs w:val="20"/>
      <w:lang w:val="de-DE"/>
    </w:rPr>
  </w:style>
  <w:style w:type="paragraph" w:styleId="Kommentarthema">
    <w:name w:val="annotation subject"/>
    <w:basedOn w:val="Kommentartext"/>
    <w:next w:val="Kommentartext"/>
    <w:link w:val="KommentarthemaZchn"/>
    <w:uiPriority w:val="99"/>
    <w:semiHidden/>
    <w:unhideWhenUsed/>
    <w:rsid w:val="006767FC"/>
    <w:rPr>
      <w:b/>
      <w:bCs/>
    </w:rPr>
  </w:style>
  <w:style w:type="character" w:customStyle="1" w:styleId="KommentarthemaZchn">
    <w:name w:val="Kommentarthema Zchn"/>
    <w:basedOn w:val="KommentartextZchn"/>
    <w:link w:val="Kommentarthema"/>
    <w:uiPriority w:val="99"/>
    <w:semiHidden/>
    <w:rsid w:val="006767FC"/>
    <w:rPr>
      <w:rFonts w:ascii="Gill Sans MT" w:eastAsia="Gill Sans MT" w:hAnsi="Gill Sans MT" w:cs="Gill Sans MT"/>
      <w:b/>
      <w:bCs/>
      <w:sz w:val="20"/>
      <w:szCs w:val="20"/>
      <w:lang w:val="de-DE"/>
    </w:rPr>
  </w:style>
  <w:style w:type="paragraph" w:styleId="Kopfzeile">
    <w:name w:val="header"/>
    <w:basedOn w:val="Standard"/>
    <w:link w:val="KopfzeileZchn"/>
    <w:uiPriority w:val="99"/>
    <w:unhideWhenUsed/>
    <w:rsid w:val="00302908"/>
    <w:pPr>
      <w:tabs>
        <w:tab w:val="center" w:pos="4536"/>
        <w:tab w:val="right" w:pos="9072"/>
      </w:tabs>
    </w:pPr>
  </w:style>
  <w:style w:type="character" w:customStyle="1" w:styleId="KopfzeileZchn">
    <w:name w:val="Kopfzeile Zchn"/>
    <w:basedOn w:val="Absatz-Standardschriftart"/>
    <w:link w:val="Kopfzeile"/>
    <w:uiPriority w:val="99"/>
    <w:rsid w:val="00302908"/>
    <w:rPr>
      <w:rFonts w:ascii="Gill Sans MT" w:eastAsia="Gill Sans MT" w:hAnsi="Gill Sans MT" w:cs="Gill Sans MT"/>
      <w:lang w:val="de-DE"/>
    </w:rPr>
  </w:style>
  <w:style w:type="paragraph" w:styleId="Fuzeile">
    <w:name w:val="footer"/>
    <w:basedOn w:val="Standard"/>
    <w:link w:val="FuzeileZchn"/>
    <w:uiPriority w:val="99"/>
    <w:unhideWhenUsed/>
    <w:rsid w:val="00302908"/>
    <w:pPr>
      <w:tabs>
        <w:tab w:val="center" w:pos="4536"/>
        <w:tab w:val="right" w:pos="9072"/>
      </w:tabs>
    </w:pPr>
  </w:style>
  <w:style w:type="character" w:customStyle="1" w:styleId="FuzeileZchn">
    <w:name w:val="Fußzeile Zchn"/>
    <w:basedOn w:val="Absatz-Standardschriftart"/>
    <w:link w:val="Fuzeile"/>
    <w:uiPriority w:val="99"/>
    <w:rsid w:val="00302908"/>
    <w:rPr>
      <w:rFonts w:ascii="Gill Sans MT" w:eastAsia="Gill Sans MT" w:hAnsi="Gill Sans MT" w:cs="Gill Sans MT"/>
      <w:lang w:val="de-DE"/>
    </w:rPr>
  </w:style>
  <w:style w:type="character" w:styleId="Hyperlink">
    <w:name w:val="Hyperlink"/>
    <w:basedOn w:val="Absatz-Standardschriftart"/>
    <w:uiPriority w:val="99"/>
    <w:unhideWhenUsed/>
    <w:rsid w:val="00FE4C56"/>
    <w:rPr>
      <w:color w:val="0000FF" w:themeColor="hyperlink"/>
      <w:u w:val="single"/>
    </w:rPr>
  </w:style>
  <w:style w:type="character" w:styleId="NichtaufgelsteErwhnung">
    <w:name w:val="Unresolved Mention"/>
    <w:basedOn w:val="Absatz-Standardschriftart"/>
    <w:uiPriority w:val="99"/>
    <w:semiHidden/>
    <w:unhideWhenUsed/>
    <w:rsid w:val="00FE4C56"/>
    <w:rPr>
      <w:color w:val="605E5C"/>
      <w:shd w:val="clear" w:color="auto" w:fill="E1DFDD"/>
    </w:rPr>
  </w:style>
  <w:style w:type="table" w:customStyle="1" w:styleId="Tabellenraster1">
    <w:name w:val="Tabellenraster1"/>
    <w:basedOn w:val="NormaleTabelle"/>
    <w:next w:val="Tabellenraster"/>
    <w:uiPriority w:val="39"/>
    <w:rsid w:val="00DC194E"/>
    <w:pPr>
      <w:widowControl/>
      <w:autoSpaceDE/>
      <w:autoSpaceDN/>
    </w:pPr>
    <w:rPr>
      <w:rFonts w:ascii="Arial" w:hAnsi="Arial"/>
      <w:kern w:val="2"/>
      <w:sz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F40490"/>
    <w:pPr>
      <w:widowControl/>
      <w:autoSpaceDE/>
      <w:autoSpaceDN/>
    </w:pPr>
    <w:rPr>
      <w:rFonts w:ascii="Arial" w:hAnsi="Arial" w:cs="Arial"/>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39"/>
    <w:rsid w:val="00F40490"/>
    <w:pPr>
      <w:widowControl/>
      <w:autoSpaceDE/>
      <w:autoSpaceDN/>
    </w:pPr>
    <w:rPr>
      <w:rFonts w:ascii="Arial" w:hAnsi="Arial" w:cs="Arial"/>
      <w:kern w:val="2"/>
      <w:sz w:val="24"/>
      <w:szCs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39"/>
    <w:rsid w:val="000963A3"/>
    <w:pPr>
      <w:widowControl/>
      <w:autoSpaceDE/>
      <w:autoSpaceDN/>
    </w:pPr>
    <w:rPr>
      <w:rFonts w:ascii="Arial" w:hAnsi="Arial"/>
      <w:kern w:val="2"/>
      <w:sz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39"/>
    <w:rsid w:val="000963A3"/>
    <w:pPr>
      <w:widowControl/>
      <w:autoSpaceDE/>
      <w:autoSpaceDN/>
    </w:pPr>
    <w:rPr>
      <w:rFonts w:ascii="Arial" w:hAnsi="Arial"/>
      <w:kern w:val="2"/>
      <w:sz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uiPriority w:val="39"/>
    <w:rsid w:val="000963A3"/>
    <w:pPr>
      <w:widowControl/>
      <w:autoSpaceDE/>
      <w:autoSpaceDN/>
    </w:pPr>
    <w:rPr>
      <w:rFonts w:ascii="Arial" w:hAnsi="Arial"/>
      <w:kern w:val="2"/>
      <w:sz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uiPriority w:val="39"/>
    <w:rsid w:val="000963A3"/>
    <w:pPr>
      <w:widowControl/>
      <w:autoSpaceDE/>
      <w:autoSpaceDN/>
    </w:pPr>
    <w:rPr>
      <w:rFonts w:ascii="Arial" w:hAnsi="Arial"/>
      <w:kern w:val="2"/>
      <w:sz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next w:val="Tabellenraster"/>
    <w:uiPriority w:val="39"/>
    <w:rsid w:val="000963A3"/>
    <w:pPr>
      <w:widowControl/>
      <w:autoSpaceDE/>
      <w:autoSpaceDN/>
    </w:pPr>
    <w:rPr>
      <w:rFonts w:ascii="Arial" w:hAnsi="Arial"/>
      <w:kern w:val="2"/>
      <w:sz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39"/>
    <w:rsid w:val="000963A3"/>
    <w:pPr>
      <w:widowControl/>
      <w:autoSpaceDE/>
      <w:autoSpaceDN/>
    </w:pPr>
    <w:rPr>
      <w:rFonts w:ascii="Arial" w:hAnsi="Arial"/>
      <w:kern w:val="2"/>
      <w:sz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39"/>
    <w:rsid w:val="000963A3"/>
    <w:pPr>
      <w:widowControl/>
      <w:autoSpaceDE/>
      <w:autoSpaceDN/>
    </w:pPr>
    <w:rPr>
      <w:rFonts w:ascii="Arial" w:hAnsi="Arial"/>
      <w:kern w:val="2"/>
      <w:sz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next w:val="Tabellenraster"/>
    <w:uiPriority w:val="39"/>
    <w:rsid w:val="000963A3"/>
    <w:pPr>
      <w:widowControl/>
      <w:autoSpaceDE/>
      <w:autoSpaceDN/>
    </w:pPr>
    <w:rPr>
      <w:rFonts w:ascii="Arial" w:hAnsi="Arial"/>
      <w:kern w:val="2"/>
      <w:sz w:val="24"/>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400D2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609934">
      <w:bodyDiv w:val="1"/>
      <w:marLeft w:val="0"/>
      <w:marRight w:val="0"/>
      <w:marTop w:val="0"/>
      <w:marBottom w:val="0"/>
      <w:divBdr>
        <w:top w:val="none" w:sz="0" w:space="0" w:color="auto"/>
        <w:left w:val="none" w:sz="0" w:space="0" w:color="auto"/>
        <w:bottom w:val="none" w:sz="0" w:space="0" w:color="auto"/>
        <w:right w:val="none" w:sz="0" w:space="0" w:color="auto"/>
      </w:divBdr>
    </w:div>
    <w:div w:id="964392064">
      <w:bodyDiv w:val="1"/>
      <w:marLeft w:val="0"/>
      <w:marRight w:val="0"/>
      <w:marTop w:val="0"/>
      <w:marBottom w:val="0"/>
      <w:divBdr>
        <w:top w:val="none" w:sz="0" w:space="0" w:color="auto"/>
        <w:left w:val="none" w:sz="0" w:space="0" w:color="auto"/>
        <w:bottom w:val="none" w:sz="0" w:space="0" w:color="auto"/>
        <w:right w:val="none" w:sz="0" w:space="0" w:color="auto"/>
      </w:divBdr>
    </w:div>
    <w:div w:id="1359159091">
      <w:bodyDiv w:val="1"/>
      <w:marLeft w:val="0"/>
      <w:marRight w:val="0"/>
      <w:marTop w:val="0"/>
      <w:marBottom w:val="0"/>
      <w:divBdr>
        <w:top w:val="none" w:sz="0" w:space="0" w:color="auto"/>
        <w:left w:val="none" w:sz="0" w:space="0" w:color="auto"/>
        <w:bottom w:val="none" w:sz="0" w:space="0" w:color="auto"/>
        <w:right w:val="none" w:sz="0" w:space="0" w:color="auto"/>
      </w:divBdr>
    </w:div>
    <w:div w:id="14123117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42" Type="http://schemas.openxmlformats.org/officeDocument/2006/relationships/hyperlink" Target="http://www.tierseucheninfo-niedersachsen.de/" TargetMode="External"/><Relationship Id="rId47" Type="http://schemas.openxmlformats.org/officeDocument/2006/relationships/footer" Target="footer7.xml"/><Relationship Id="rId63" Type="http://schemas.openxmlformats.org/officeDocument/2006/relationships/footer" Target="footer15.xml"/><Relationship Id="rId68"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18.png"/><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image" Target="media/image21.jpeg"/><Relationship Id="rId37" Type="http://schemas.openxmlformats.org/officeDocument/2006/relationships/footer" Target="footer3.xml"/><Relationship Id="rId40" Type="http://schemas.openxmlformats.org/officeDocument/2006/relationships/header" Target="header4.xml"/><Relationship Id="rId45" Type="http://schemas.openxmlformats.org/officeDocument/2006/relationships/hyperlink" Target="https://risikoampel.uni-vechta.de/" TargetMode="External"/><Relationship Id="rId53" Type="http://schemas.openxmlformats.org/officeDocument/2006/relationships/footer" Target="footer10.xml"/><Relationship Id="rId58" Type="http://schemas.openxmlformats.org/officeDocument/2006/relationships/header" Target="header12.xml"/><Relationship Id="rId66" Type="http://schemas.openxmlformats.org/officeDocument/2006/relationships/footer" Target="footer17.xml"/><Relationship Id="rId74" Type="http://schemas.openxmlformats.org/officeDocument/2006/relationships/hyperlink" Target="mailto:info@ndstsk.de"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eader" Target="header13.xml"/><Relationship Id="rId14" Type="http://schemas.openxmlformats.org/officeDocument/2006/relationships/image" Target="media/image7.pn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footer" Target="footer2.xml"/><Relationship Id="rId43" Type="http://schemas.openxmlformats.org/officeDocument/2006/relationships/header" Target="header5.xml"/><Relationship Id="rId48" Type="http://schemas.openxmlformats.org/officeDocument/2006/relationships/header" Target="header7.xml"/><Relationship Id="rId56" Type="http://schemas.openxmlformats.org/officeDocument/2006/relationships/header" Target="header11.xml"/><Relationship Id="rId64" Type="http://schemas.openxmlformats.org/officeDocument/2006/relationships/header" Target="header15.xml"/><Relationship Id="rId69" Type="http://schemas.openxmlformats.org/officeDocument/2006/relationships/footer" Target="footer18.xml"/><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footer" Target="footer9.xml"/><Relationship Id="rId72" Type="http://schemas.openxmlformats.org/officeDocument/2006/relationships/header" Target="header19.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4.png"/><Relationship Id="rId33" Type="http://schemas.openxmlformats.org/officeDocument/2006/relationships/footer" Target="footer1.xml"/><Relationship Id="rId38" Type="http://schemas.openxmlformats.org/officeDocument/2006/relationships/header" Target="header3.xml"/><Relationship Id="rId46" Type="http://schemas.openxmlformats.org/officeDocument/2006/relationships/header" Target="header6.xml"/><Relationship Id="rId59" Type="http://schemas.openxmlformats.org/officeDocument/2006/relationships/footer" Target="footer13.xml"/><Relationship Id="rId67" Type="http://schemas.openxmlformats.org/officeDocument/2006/relationships/header" Target="header16.xml"/><Relationship Id="rId41" Type="http://schemas.openxmlformats.org/officeDocument/2006/relationships/footer" Target="footer5.xml"/><Relationship Id="rId54" Type="http://schemas.openxmlformats.org/officeDocument/2006/relationships/header" Target="header10.xml"/><Relationship Id="rId62" Type="http://schemas.openxmlformats.org/officeDocument/2006/relationships/header" Target="header14.xml"/><Relationship Id="rId70" Type="http://schemas.openxmlformats.org/officeDocument/2006/relationships/header" Target="header18.xml"/><Relationship Id="rId75" Type="http://schemas.openxmlformats.org/officeDocument/2006/relationships/hyperlink" Target="mailto:info@ngw-landesverband.d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2.png"/><Relationship Id="rId28" Type="http://schemas.openxmlformats.org/officeDocument/2006/relationships/image" Target="media/image17.jpeg"/><Relationship Id="rId36" Type="http://schemas.openxmlformats.org/officeDocument/2006/relationships/header" Target="header2.xml"/><Relationship Id="rId49" Type="http://schemas.openxmlformats.org/officeDocument/2006/relationships/footer" Target="footer8.xml"/><Relationship Id="rId57" Type="http://schemas.openxmlformats.org/officeDocument/2006/relationships/footer" Target="footer12.xml"/><Relationship Id="rId10" Type="http://schemas.openxmlformats.org/officeDocument/2006/relationships/image" Target="media/image3.jpeg"/><Relationship Id="rId31" Type="http://schemas.openxmlformats.org/officeDocument/2006/relationships/image" Target="media/image20.jpeg"/><Relationship Id="rId44" Type="http://schemas.openxmlformats.org/officeDocument/2006/relationships/footer" Target="footer6.xml"/><Relationship Id="rId52" Type="http://schemas.openxmlformats.org/officeDocument/2006/relationships/header" Target="header9.xml"/><Relationship Id="rId60" Type="http://schemas.openxmlformats.org/officeDocument/2006/relationships/footer" Target="footer14.xml"/><Relationship Id="rId65" Type="http://schemas.openxmlformats.org/officeDocument/2006/relationships/footer" Target="footer16.xml"/><Relationship Id="rId73" Type="http://schemas.openxmlformats.org/officeDocument/2006/relationships/footer" Target="footer20.xml"/><Relationship Id="rId78"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footer" Target="footer4.xml"/><Relationship Id="rId34" Type="http://schemas.openxmlformats.org/officeDocument/2006/relationships/header" Target="header1.xml"/><Relationship Id="rId50" Type="http://schemas.openxmlformats.org/officeDocument/2006/relationships/header" Target="header8.xml"/><Relationship Id="rId55" Type="http://schemas.openxmlformats.org/officeDocument/2006/relationships/footer" Target="footer11.xml"/><Relationship Id="rId76" Type="http://schemas.openxmlformats.org/officeDocument/2006/relationships/hyperlink" Target="mailto:info@landvolk.org" TargetMode="External"/><Relationship Id="rId7" Type="http://schemas.openxmlformats.org/officeDocument/2006/relationships/endnotes" Target="endnotes.xml"/><Relationship Id="rId71" Type="http://schemas.openxmlformats.org/officeDocument/2006/relationships/footer" Target="foot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3B1E30-54AF-44C3-8E28-19EF1DDBB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10103</Words>
  <Characters>63653</Characters>
  <Application>Microsoft Office Word</Application>
  <DocSecurity>0</DocSecurity>
  <Lines>530</Lines>
  <Paragraphs>147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Wiebke Scheer</dc:creator>
  <cp:lastModifiedBy>Jeannette Saluschke</cp:lastModifiedBy>
  <cp:revision>2</cp:revision>
  <cp:lastPrinted>2026-03-04T10:09:00Z</cp:lastPrinted>
  <dcterms:created xsi:type="dcterms:W3CDTF">2026-09-22T10:06:00Z</dcterms:created>
  <dcterms:modified xsi:type="dcterms:W3CDTF">2026-09-22T10:06:00Z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2024-02-28T00:00:00Z</vt:filetime>
  </property>
  <property fmtid="{D5CDD505-2E9C-101B-9397-08002B2CF9AE}" pid="3" name="Creator">
    <vt:lpwstr>Adobe InDesign 19.2 (Windows)</vt:lpwstr>
  </property>
  <property fmtid="{D5CDD505-2E9C-101B-9397-08002B2CF9AE}" pid="4" name="LastSaved">
    <vt:filetime>2025-11-26T00:00:00Z</vt:filetime>
  </property>
  <property fmtid="{D5CDD505-2E9C-101B-9397-08002B2CF9AE}" pid="5" name="Producer">
    <vt:lpwstr>Adobe PDF Library 17.0</vt:lpwstr>
  </property>
</Properties>
</file>